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68B" w:rsidRDefault="006B7F5C"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14:anchorId="50D6B77F" wp14:editId="0D6C8FC9">
                <wp:simplePos x="0" y="0"/>
                <wp:positionH relativeFrom="column">
                  <wp:posOffset>-362101</wp:posOffset>
                </wp:positionH>
                <wp:positionV relativeFrom="paragraph">
                  <wp:posOffset>-362102</wp:posOffset>
                </wp:positionV>
                <wp:extent cx="6100876" cy="446227"/>
                <wp:effectExtent l="19050" t="19050" r="14605" b="1143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0876" cy="446227"/>
                        </a:xfrm>
                        <a:prstGeom prst="rect">
                          <a:avLst/>
                        </a:prstGeom>
                        <a:solidFill>
                          <a:srgbClr val="FFFFFF"/>
                        </a:solidFill>
                        <a:ln w="38100">
                          <a:solidFill>
                            <a:srgbClr val="4BACC6"/>
                          </a:solidFill>
                          <a:miter lim="800000"/>
                          <a:headEnd/>
                          <a:tailEnd/>
                        </a:ln>
                      </wps:spPr>
                      <wps:txbx>
                        <w:txbxContent>
                          <w:p w:rsidR="00364F47" w:rsidRPr="009F7129" w:rsidRDefault="00364F47"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D6B77F" id="_x0000_t202" coordsize="21600,21600" o:spt="202" path="m,l,21600r21600,l21600,xe">
                <v:stroke joinstyle="miter"/>
                <v:path gradientshapeok="t" o:connecttype="rect"/>
              </v:shapetype>
              <v:shape id="Text Box 15" o:spid="_x0000_s1026" type="#_x0000_t202" style="position:absolute;left:0;text-align:left;margin-left:-28.5pt;margin-top:-28.5pt;width:480.4pt;height:35.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EX3LwIAAFIEAAAOAAAAZHJzL2Uyb0RvYy54bWysVNtu2zAMfR+wfxD0vtjx3CQz4hRpugwD&#10;ugvQ7gNkWbaFyaImKbGzrx8lp212exnmB4EUqUPykPT6euwVOQrrJOiSzmcpJUJzqKVuS/rlYf9q&#10;RYnzTNdMgRYlPQlHrzcvX6wHU4gMOlC1sARBtCsGU9LOe1MkieOd6JmbgREajQ3YnnlUbZvUlg2I&#10;3qskS9NFMoCtjQUunMPb28lINxG/aQT3n5rGCU9USTE3H08bzyqcyWbNitYy00l+ToP9QxY9kxqD&#10;PkHdMs/IwcrfoHrJLTho/IxDn0DTSC5iDVjNPP2lmvuOGRFrQXKceaLJ/T9Y/vH42RJZlzSjRLMe&#10;W/QgRk9uYCTzq0DPYFyBXvcG/fyI99jmWKozd8C/OqJh1zHdiq21MHSC1ZjePLxMLp5OOC6AVMMH&#10;qDEOO3iIQGNj+8AdskEQHdt0empNyIXj5WKepqvlghKOtjxfZNkyhmDF42tjnX8noCdBKKnF1kd0&#10;drxzPmTDikeXEMyBkvVeKhUV21Y7ZcmR4Zjs43dG/8lNaTKU9PUKc5kY+CtGfrPd7RZ/wuilx4FX&#10;si/pKg1fcGJF4O2trqPsmVSTjDkrfSYycDex6MdqRMfAbgX1CSm1MA02LiIKHdjvlAw41CV13w7M&#10;CkrUe41teTPP87AFUcmvlhkq9tJSXVqY5ghVUk/JJO78tDkHY2XbYaRpEDRssZWNjCw/Z3XOGwc3&#10;kn9esrAZl3r0ev4VbH4AAAD//wMAUEsDBBQABgAIAAAAIQBfKVdG3wAAAAoBAAAPAAAAZHJzL2Rv&#10;d25yZXYueG1sTI/LTsMwEEX3SPyDNUjsWodGLSXEqVpExYIIiZQPcOPJA+JxiN028PUdFgh2M5qj&#10;O+emq9F24oiDbx0puJlGIJBKZ1qqFbzttpMlCB80Gd05QgVf6GGVXV6kOjHuRK94LEItOIR8ohU0&#10;IfSJlL5s0Go/dT0S3yo3WB14HWppBn3icNvJWRQtpNUt8YdG9/jQYPlRHKyC6vO7mg+P+fblOc/X&#10;xdPGbhbvM6Wur8b1PYiAY/iD4Uef1SFjp707kPGiUzCZ33KX8DswcRfFXGbPaByDzFL5v0J2BgAA&#10;//8DAFBLAQItABQABgAIAAAAIQC2gziS/gAAAOEBAAATAAAAAAAAAAAAAAAAAAAAAABbQ29udGVu&#10;dF9UeXBlc10ueG1sUEsBAi0AFAAGAAgAAAAhADj9If/WAAAAlAEAAAsAAAAAAAAAAAAAAAAALwEA&#10;AF9yZWxzLy5yZWxzUEsBAi0AFAAGAAgAAAAhANCMRfcvAgAAUgQAAA4AAAAAAAAAAAAAAAAALgIA&#10;AGRycy9lMm9Eb2MueG1sUEsBAi0AFAAGAAgAAAAhAF8pV0bfAAAACgEAAA8AAAAAAAAAAAAAAAAA&#10;iQQAAGRycy9kb3ducmV2LnhtbFBLBQYAAAAABAAEAPMAAACVBQAAAAA=&#10;" strokecolor="#4bacc6" strokeweight="3pt">
                <v:textbox>
                  <w:txbxContent>
                    <w:p w:rsidR="00364F47" w:rsidRPr="009F7129" w:rsidRDefault="00364F47"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rsidR="008166D2" w:rsidRPr="000C36A6" w:rsidRDefault="008166D2" w:rsidP="008166D2">
      <w:pPr>
        <w:contextualSpacing/>
        <w:rPr>
          <w:rFonts w:cs="Arial"/>
          <w:sz w:val="32"/>
          <w:szCs w:val="32"/>
        </w:rPr>
      </w:pPr>
    </w:p>
    <w:p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rsidR="00051BBF" w:rsidRDefault="001B4CF3" w:rsidP="00FF097C">
      <w:pPr>
        <w:rPr>
          <w:rFonts w:cs="Arial"/>
          <w:bCs/>
          <w:sz w:val="24"/>
        </w:rPr>
      </w:pPr>
      <w:r w:rsidRPr="00051BBF">
        <w:rPr>
          <w:rFonts w:cs="Arial"/>
          <w:b/>
          <w:bCs/>
          <w:szCs w:val="28"/>
        </w:rPr>
        <w:lastRenderedPageBreak/>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rsidR="00051BBF" w:rsidRDefault="00051BBF" w:rsidP="009B2419">
      <w:pPr>
        <w:spacing w:after="0" w:line="240" w:lineRule="auto"/>
        <w:rPr>
          <w:rFonts w:cs="Arial"/>
          <w:b/>
          <w:bCs/>
          <w:sz w:val="24"/>
        </w:rPr>
      </w:pPr>
    </w:p>
    <w:p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rsidR="00823515" w:rsidRPr="00823515" w:rsidRDefault="00823515" w:rsidP="00FF097C">
      <w:pPr>
        <w:rPr>
          <w:rFonts w:cs="Arial"/>
          <w:bCs/>
          <w:szCs w:val="28"/>
        </w:rPr>
      </w:pPr>
      <w:r w:rsidRPr="00823515">
        <w:rPr>
          <w:rFonts w:cs="Arial"/>
          <w:b/>
          <w:bCs/>
          <w:szCs w:val="28"/>
        </w:rPr>
        <w:lastRenderedPageBreak/>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rsidR="0019510C" w:rsidRPr="0019510C" w:rsidRDefault="00F155AF" w:rsidP="000C36A6">
      <w:pPr>
        <w:rPr>
          <w:rFonts w:cs="Arial"/>
          <w:bCs/>
          <w:sz w:val="24"/>
        </w:rPr>
      </w:pPr>
      <w:r w:rsidRPr="00F155AF">
        <w:rPr>
          <w:b/>
        </w:rPr>
        <w:t xml:space="preserve">Ref </w:t>
      </w:r>
      <w:r>
        <w:rPr>
          <w:b/>
        </w:rPr>
        <w:t>No</w:t>
      </w:r>
      <w:r w:rsidRPr="00F155AF">
        <w:rPr>
          <w:b/>
        </w:rPr>
        <w:t>:</w:t>
      </w:r>
      <w:r w:rsidR="00364F47">
        <w:rPr>
          <w:rFonts w:cs="Arial"/>
          <w:b/>
          <w:bCs/>
          <w:sz w:val="24"/>
        </w:rPr>
        <w:t xml:space="preserve"> ES Apr 25 09</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6B7F5C">
        <w:rPr>
          <w:rFonts w:cs="Arial"/>
          <w:bCs/>
          <w:noProof/>
          <w:sz w:val="24"/>
          <w:lang w:eastAsia="en-GB"/>
        </w:rPr>
        <w:drawing>
          <wp:inline distT="0" distB="0" distL="0" distR="0" wp14:anchorId="50D6B781" wp14:editId="50D6B782">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rsidTr="007036F5">
        <w:tc>
          <w:tcPr>
            <w:tcW w:w="5000" w:type="pct"/>
            <w:gridSpan w:val="16"/>
            <w:tcBorders>
              <w:top w:val="single" w:sz="2" w:space="0" w:color="auto"/>
              <w:bottom w:val="single" w:sz="2" w:space="0" w:color="auto"/>
            </w:tcBorders>
            <w:shd w:val="clear" w:color="auto" w:fill="BDD6EE"/>
          </w:tcPr>
          <w:p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rsidR="00467C0D" w:rsidRPr="003930CF" w:rsidRDefault="00467C0D" w:rsidP="002E327F">
            <w:pPr>
              <w:spacing w:after="0"/>
              <w:rPr>
                <w:rFonts w:cs="Arial"/>
                <w:b/>
                <w:sz w:val="24"/>
              </w:rPr>
            </w:pPr>
          </w:p>
        </w:tc>
      </w:tr>
      <w:tr w:rsidR="00467C0D" w:rsidRPr="00322DF0" w:rsidTr="007036F5">
        <w:tc>
          <w:tcPr>
            <w:tcW w:w="1343" w:type="pct"/>
            <w:gridSpan w:val="4"/>
            <w:tcBorders>
              <w:top w:val="single" w:sz="2" w:space="0" w:color="auto"/>
              <w:bottom w:val="single" w:sz="2" w:space="0" w:color="auto"/>
            </w:tcBorders>
            <w:shd w:val="clear" w:color="auto" w:fill="EDF7F9"/>
          </w:tcPr>
          <w:p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rsidR="00467C0D" w:rsidRPr="00D75E22" w:rsidRDefault="00714B97" w:rsidP="002E327F">
            <w:pPr>
              <w:spacing w:after="0"/>
              <w:rPr>
                <w:rFonts w:cs="Arial"/>
                <w:color w:val="385623"/>
                <w:sz w:val="24"/>
              </w:rPr>
            </w:pPr>
            <w:r w:rsidRPr="009420D4">
              <w:rPr>
                <w:rFonts w:cs="Arial"/>
                <w:lang w:eastAsia="en-GB"/>
              </w:rPr>
              <w:t>Policy to permit Infusional Services nursing staff to request Radiological Examination post Peripheral Inserted Central Catheter (PICC) insertion</w:t>
            </w:r>
          </w:p>
        </w:tc>
      </w:tr>
      <w:tr w:rsidR="00467C0D" w:rsidRPr="003930CF" w:rsidTr="007036F5">
        <w:trPr>
          <w:trHeight w:val="523"/>
        </w:trPr>
        <w:tc>
          <w:tcPr>
            <w:tcW w:w="1343" w:type="pct"/>
            <w:gridSpan w:val="4"/>
            <w:tcBorders>
              <w:top w:val="single" w:sz="2" w:space="0" w:color="auto"/>
              <w:bottom w:val="single" w:sz="2" w:space="0" w:color="auto"/>
            </w:tcBorders>
            <w:shd w:val="clear" w:color="auto" w:fill="EDF7F9"/>
          </w:tcPr>
          <w:p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rsidR="00467C0D" w:rsidRPr="003930CF" w:rsidRDefault="00467C0D" w:rsidP="00AF089A">
            <w:pPr>
              <w:spacing w:after="0"/>
              <w:ind w:left="720"/>
              <w:rPr>
                <w:rFonts w:cs="Arial"/>
                <w:b/>
                <w:sz w:val="24"/>
              </w:rPr>
            </w:pPr>
            <w:r w:rsidRPr="00F155AF">
              <w:rPr>
                <w:rFonts w:cs="Arial"/>
                <w:b/>
                <w:color w:val="FF0000"/>
                <w:sz w:val="24"/>
              </w:rPr>
              <w:t xml:space="preserve"> </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New</w:t>
            </w:r>
          </w:p>
        </w:tc>
        <w:tc>
          <w:tcPr>
            <w:tcW w:w="813" w:type="pct"/>
            <w:gridSpan w:val="2"/>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Existing</w:t>
            </w:r>
          </w:p>
        </w:tc>
        <w:tc>
          <w:tcPr>
            <w:tcW w:w="858" w:type="pct"/>
            <w:gridSpan w:val="3"/>
            <w:tcBorders>
              <w:top w:val="single" w:sz="2" w:space="0" w:color="auto"/>
              <w:bottom w:val="single" w:sz="2" w:space="0" w:color="auto"/>
            </w:tcBorders>
            <w:shd w:val="clear" w:color="auto" w:fill="EDF7F9"/>
          </w:tcPr>
          <w:p w:rsidR="00467C0D" w:rsidRPr="00714B97" w:rsidRDefault="00467C0D" w:rsidP="00F155AF">
            <w:pPr>
              <w:spacing w:after="0"/>
              <w:rPr>
                <w:rFonts w:cs="Arial"/>
                <w:b/>
                <w:sz w:val="24"/>
                <w:u w:val="single"/>
              </w:rPr>
            </w:pPr>
            <w:r w:rsidRPr="00714B97">
              <w:rPr>
                <w:rFonts w:cs="Arial"/>
                <w:b/>
                <w:sz w:val="24"/>
                <w:u w:val="single"/>
              </w:rPr>
              <w:t>Revised</w:t>
            </w:r>
          </w:p>
        </w:tc>
      </w:tr>
      <w:tr w:rsidR="00467C0D" w:rsidRPr="003930CF" w:rsidTr="007036F5">
        <w:trPr>
          <w:trHeight w:val="1436"/>
        </w:trPr>
        <w:tc>
          <w:tcPr>
            <w:tcW w:w="1343" w:type="pct"/>
            <w:gridSpan w:val="4"/>
            <w:vMerge w:val="restart"/>
            <w:tcBorders>
              <w:top w:val="single" w:sz="2" w:space="0" w:color="auto"/>
            </w:tcBorders>
            <w:shd w:val="clear" w:color="auto" w:fill="EDF7F9"/>
          </w:tcPr>
          <w:p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rsidR="00467C0D" w:rsidRPr="003930CF" w:rsidRDefault="00467C0D" w:rsidP="00AF089A">
            <w:pPr>
              <w:spacing w:after="0"/>
              <w:ind w:left="720"/>
              <w:rPr>
                <w:rFonts w:cs="Arial"/>
                <w:b/>
                <w:sz w:val="24"/>
              </w:rPr>
            </w:pPr>
            <w:r w:rsidRPr="003930CF">
              <w:rPr>
                <w:rFonts w:cs="Arial"/>
                <w:b/>
                <w:sz w:val="24"/>
              </w:rPr>
              <w:t xml:space="preserve"> </w:t>
            </w:r>
          </w:p>
          <w:p w:rsidR="00467C0D" w:rsidRPr="00F155AF" w:rsidRDefault="00467C0D" w:rsidP="002E327F">
            <w:pPr>
              <w:spacing w:after="0"/>
              <w:ind w:left="720"/>
              <w:rPr>
                <w:rFonts w:cs="Arial"/>
                <w:i/>
                <w:color w:val="FF0000"/>
                <w:sz w:val="24"/>
              </w:rPr>
            </w:pP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tc>
        <w:tc>
          <w:tcPr>
            <w:tcW w:w="903" w:type="pct"/>
            <w:gridSpan w:val="2"/>
            <w:tcBorders>
              <w:top w:val="single" w:sz="2" w:space="0" w:color="auto"/>
            </w:tcBorders>
          </w:tcPr>
          <w:p w:rsidR="00467C0D" w:rsidRDefault="00467C0D" w:rsidP="00467C0D">
            <w:pPr>
              <w:spacing w:after="0"/>
              <w:rPr>
                <w:rFonts w:cs="Arial"/>
                <w:i/>
                <w:sz w:val="22"/>
                <w:szCs w:val="22"/>
              </w:rPr>
            </w:pPr>
            <w:r w:rsidRPr="00C3447B">
              <w:rPr>
                <w:rFonts w:cs="Arial"/>
                <w:sz w:val="22"/>
                <w:szCs w:val="22"/>
              </w:rPr>
              <w:lastRenderedPageBreak/>
              <w:t>Corporate Services Group</w:t>
            </w:r>
            <w:r>
              <w:rPr>
                <w:rFonts w:cs="Arial"/>
                <w:sz w:val="22"/>
                <w:szCs w:val="22"/>
              </w:rPr>
              <w:t xml:space="preserve"> </w:t>
            </w:r>
            <w:r w:rsidRPr="00C3447B">
              <w:rPr>
                <w:rFonts w:cs="Arial"/>
                <w:i/>
                <w:sz w:val="22"/>
                <w:szCs w:val="22"/>
              </w:rPr>
              <w:t>(Please specify)</w:t>
            </w:r>
          </w:p>
          <w:p w:rsidR="00467C0D" w:rsidRDefault="00467C0D" w:rsidP="002E327F">
            <w:pPr>
              <w:spacing w:after="0"/>
              <w:jc w:val="center"/>
              <w:rPr>
                <w:rFonts w:cs="Arial"/>
                <w:i/>
                <w:sz w:val="22"/>
                <w:szCs w:val="22"/>
              </w:rPr>
            </w:pPr>
          </w:p>
          <w:p w:rsidR="00467C0D" w:rsidRPr="00467C0D" w:rsidRDefault="00467C0D" w:rsidP="0097167B">
            <w:pPr>
              <w:numPr>
                <w:ilvl w:val="0"/>
                <w:numId w:val="11"/>
              </w:numPr>
              <w:spacing w:after="0"/>
              <w:rPr>
                <w:rFonts w:cs="Arial"/>
                <w:sz w:val="22"/>
                <w:szCs w:val="22"/>
              </w:rPr>
            </w:pPr>
            <w:r w:rsidRPr="00467C0D">
              <w:rPr>
                <w:rFonts w:cs="Arial"/>
                <w:sz w:val="22"/>
                <w:szCs w:val="22"/>
              </w:rPr>
              <w:lastRenderedPageBreak/>
              <w:t xml:space="preserve">Performance, Planning </w:t>
            </w:r>
            <w:r>
              <w:rPr>
                <w:rFonts w:cs="Arial"/>
                <w:sz w:val="22"/>
                <w:szCs w:val="22"/>
              </w:rPr>
              <w:t>&amp;</w:t>
            </w:r>
            <w:r w:rsidRPr="00467C0D">
              <w:rPr>
                <w:rFonts w:cs="Arial"/>
                <w:sz w:val="22"/>
                <w:szCs w:val="22"/>
              </w:rPr>
              <w:t xml:space="preserve"> Informatics</w:t>
            </w:r>
          </w:p>
          <w:p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rsidR="00467C0D" w:rsidRDefault="00467C0D" w:rsidP="00467C0D">
            <w:pPr>
              <w:spacing w:after="0"/>
              <w:rPr>
                <w:rFonts w:cs="Arial"/>
                <w:sz w:val="22"/>
                <w:szCs w:val="22"/>
              </w:rPr>
            </w:pPr>
            <w:r w:rsidRPr="00604BB6">
              <w:rPr>
                <w:rFonts w:cs="Arial"/>
                <w:sz w:val="22"/>
                <w:szCs w:val="22"/>
              </w:rPr>
              <w:lastRenderedPageBreak/>
              <w:t>Nursing and User Experience</w:t>
            </w: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lastRenderedPageBreak/>
              <w:t>Unscheduled Care and Older People's Acute Services</w:t>
            </w:r>
          </w:p>
          <w:p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rsidR="00467C0D" w:rsidRPr="00604BB6" w:rsidRDefault="00467C0D" w:rsidP="003D5312">
            <w:pPr>
              <w:spacing w:after="0" w:line="240" w:lineRule="auto"/>
            </w:pPr>
            <w:r w:rsidRPr="00604BB6">
              <w:rPr>
                <w:rFonts w:cs="Arial"/>
                <w:sz w:val="24"/>
              </w:rPr>
              <w:t>ACCTSS and Surgery</w:t>
            </w:r>
            <w:r w:rsidRPr="00604BB6">
              <w:t xml:space="preserve"> </w:t>
            </w:r>
          </w:p>
          <w:p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lastRenderedPageBreak/>
              <w:t>Trauma, Orthopaedics, Rehab Services, Maternity, ENT, Dental and Sexual Health</w:t>
            </w:r>
          </w:p>
          <w:p w:rsidR="00467C0D" w:rsidRPr="00604BB6" w:rsidRDefault="00467C0D" w:rsidP="002E327F">
            <w:pPr>
              <w:spacing w:after="0"/>
              <w:jc w:val="center"/>
              <w:rPr>
                <w:rFonts w:cs="Arial"/>
                <w:sz w:val="22"/>
                <w:szCs w:val="22"/>
              </w:rPr>
            </w:pPr>
          </w:p>
        </w:tc>
      </w:tr>
      <w:tr w:rsidR="00467C0D" w:rsidRPr="003930CF" w:rsidTr="007036F5">
        <w:trPr>
          <w:trHeight w:val="1436"/>
        </w:trPr>
        <w:tc>
          <w:tcPr>
            <w:tcW w:w="1343" w:type="pct"/>
            <w:gridSpan w:val="4"/>
            <w:vMerge/>
            <w:shd w:val="clear" w:color="auto" w:fill="EDF7F9"/>
          </w:tcPr>
          <w:p w:rsidR="00467C0D" w:rsidRPr="003930CF" w:rsidRDefault="00467C0D" w:rsidP="003D5312">
            <w:pPr>
              <w:spacing w:after="0"/>
              <w:rPr>
                <w:rFonts w:cs="Arial"/>
                <w:b/>
                <w:sz w:val="24"/>
              </w:rPr>
            </w:pPr>
          </w:p>
        </w:tc>
        <w:tc>
          <w:tcPr>
            <w:tcW w:w="903"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Mental Health and Intellectual Disability</w:t>
            </w:r>
          </w:p>
          <w:p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rsidR="00467C0D" w:rsidRPr="00714B97" w:rsidRDefault="00467C0D" w:rsidP="003D5312">
            <w:pPr>
              <w:spacing w:after="0" w:line="240" w:lineRule="auto"/>
              <w:rPr>
                <w:rFonts w:cs="Arial"/>
                <w:b/>
                <w:sz w:val="24"/>
                <w:u w:val="single"/>
              </w:rPr>
            </w:pPr>
            <w:r w:rsidRPr="00714B97">
              <w:rPr>
                <w:rFonts w:cs="Arial"/>
                <w:b/>
                <w:sz w:val="24"/>
                <w:u w:val="single"/>
              </w:rPr>
              <w:t>Cancer and Specialist Services</w:t>
            </w:r>
          </w:p>
          <w:p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rsidTr="007036F5">
        <w:trPr>
          <w:trHeight w:val="807"/>
        </w:trPr>
        <w:tc>
          <w:tcPr>
            <w:tcW w:w="1343" w:type="pct"/>
            <w:gridSpan w:val="4"/>
            <w:tcBorders>
              <w:top w:val="single" w:sz="2" w:space="0" w:color="auto"/>
              <w:bottom w:val="single" w:sz="2" w:space="0" w:color="auto"/>
            </w:tcBorders>
            <w:shd w:val="clear" w:color="auto" w:fill="EDF7F9"/>
          </w:tcPr>
          <w:p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rsidR="00714B97" w:rsidRPr="00714B97" w:rsidRDefault="00714B97" w:rsidP="00714B97">
            <w:pPr>
              <w:spacing w:after="0" w:line="240" w:lineRule="auto"/>
              <w:rPr>
                <w:rFonts w:cs="Arial"/>
                <w:b/>
                <w:sz w:val="24"/>
              </w:rPr>
            </w:pPr>
            <w:r w:rsidRPr="00714B97">
              <w:rPr>
                <w:rFonts w:cs="Arial"/>
                <w:b/>
                <w:sz w:val="24"/>
              </w:rPr>
              <w:t>Background</w:t>
            </w:r>
            <w:r w:rsidR="00543D4A">
              <w:rPr>
                <w:rFonts w:cs="Arial"/>
                <w:b/>
                <w:sz w:val="24"/>
              </w:rPr>
              <w:t>:</w:t>
            </w:r>
          </w:p>
          <w:p w:rsidR="00714B97" w:rsidRPr="00714B97" w:rsidRDefault="00714B97" w:rsidP="00714B97">
            <w:pPr>
              <w:spacing w:after="0" w:line="240" w:lineRule="auto"/>
              <w:rPr>
                <w:rFonts w:cs="Arial"/>
                <w:sz w:val="24"/>
              </w:rPr>
            </w:pPr>
            <w:r w:rsidRPr="00714B97">
              <w:rPr>
                <w:rFonts w:cs="Arial"/>
                <w:sz w:val="24"/>
              </w:rPr>
              <w:t>Radiological examination is essential to ascertain Peripheral Inserted Central Catheter (PICC) tip position post insertion in instances where ECG based tip confirmation technology is not appropriate for use and during dwell time should complications occur. Confirmation that the PICC tip is located within the lower one-third of the SVC or near its junction with the right atrium is essential prior to initiation of infusion therapy (INS, 2024, NAVAN, 1998). Infusional Services is a nurse led service practicing independently from medical practitioners, therefore requesting chest x-rays is an essential skill to improve the patient experience and increase nurse autonomy (INS, 2024).</w:t>
            </w:r>
          </w:p>
          <w:p w:rsidR="00714B97" w:rsidRPr="00714B97" w:rsidRDefault="00714B97" w:rsidP="00714B97">
            <w:pPr>
              <w:spacing w:after="0" w:line="240" w:lineRule="auto"/>
              <w:rPr>
                <w:rFonts w:cs="Arial"/>
                <w:sz w:val="24"/>
              </w:rPr>
            </w:pPr>
            <w:r w:rsidRPr="00714B97">
              <w:rPr>
                <w:rFonts w:cs="Arial"/>
                <w:sz w:val="24"/>
              </w:rPr>
              <w:tab/>
            </w:r>
          </w:p>
          <w:p w:rsidR="00714B97" w:rsidRPr="00714B97" w:rsidRDefault="00714B97" w:rsidP="00714B97">
            <w:pPr>
              <w:spacing w:after="0" w:line="240" w:lineRule="auto"/>
              <w:rPr>
                <w:rFonts w:cs="Arial"/>
                <w:b/>
                <w:sz w:val="24"/>
              </w:rPr>
            </w:pPr>
            <w:r w:rsidRPr="00714B97">
              <w:rPr>
                <w:rFonts w:cs="Arial"/>
                <w:b/>
                <w:sz w:val="24"/>
              </w:rPr>
              <w:t>Purpose</w:t>
            </w:r>
            <w:r w:rsidR="00543D4A">
              <w:rPr>
                <w:rFonts w:cs="Arial"/>
                <w:b/>
                <w:sz w:val="24"/>
              </w:rPr>
              <w:t>:</w:t>
            </w:r>
          </w:p>
          <w:p w:rsidR="00714B97" w:rsidRPr="00714B97" w:rsidRDefault="00714B97" w:rsidP="00714B97">
            <w:pPr>
              <w:spacing w:after="0" w:line="240" w:lineRule="auto"/>
              <w:rPr>
                <w:rFonts w:cs="Arial"/>
                <w:sz w:val="24"/>
              </w:rPr>
            </w:pPr>
            <w:r w:rsidRPr="00714B97">
              <w:rPr>
                <w:rFonts w:cs="Arial"/>
                <w:sz w:val="24"/>
              </w:rPr>
              <w:t>To permit Infusional Services nursing staff to request radiological examination</w:t>
            </w:r>
          </w:p>
          <w:p w:rsidR="00714B97" w:rsidRPr="00714B97" w:rsidRDefault="00714B97" w:rsidP="00714B97">
            <w:pPr>
              <w:spacing w:after="0" w:line="240" w:lineRule="auto"/>
              <w:rPr>
                <w:rFonts w:cs="Arial"/>
                <w:sz w:val="24"/>
              </w:rPr>
            </w:pPr>
            <w:r w:rsidRPr="00714B97">
              <w:rPr>
                <w:rFonts w:cs="Arial"/>
                <w:sz w:val="24"/>
              </w:rPr>
              <w:t>post PICC insertion.</w:t>
            </w:r>
          </w:p>
          <w:p w:rsidR="00714B97" w:rsidRPr="00714B97" w:rsidRDefault="00714B97" w:rsidP="00714B97">
            <w:pPr>
              <w:spacing w:after="0" w:line="240" w:lineRule="auto"/>
              <w:rPr>
                <w:rFonts w:cs="Arial"/>
                <w:sz w:val="24"/>
              </w:rPr>
            </w:pPr>
          </w:p>
          <w:p w:rsidR="00714B97" w:rsidRPr="00714B97" w:rsidRDefault="00714B97" w:rsidP="00714B97">
            <w:pPr>
              <w:spacing w:after="0" w:line="240" w:lineRule="auto"/>
              <w:rPr>
                <w:rFonts w:cs="Arial"/>
                <w:b/>
                <w:sz w:val="24"/>
              </w:rPr>
            </w:pPr>
            <w:r w:rsidRPr="00714B97">
              <w:rPr>
                <w:rFonts w:cs="Arial"/>
                <w:b/>
                <w:sz w:val="24"/>
              </w:rPr>
              <w:t>Objectives</w:t>
            </w:r>
            <w:r w:rsidR="00543D4A">
              <w:rPr>
                <w:rFonts w:cs="Arial"/>
                <w:b/>
                <w:sz w:val="24"/>
              </w:rPr>
              <w:t>:</w:t>
            </w:r>
          </w:p>
          <w:p w:rsidR="00714B97" w:rsidRPr="00714B97" w:rsidRDefault="00714B97" w:rsidP="00714B97">
            <w:pPr>
              <w:spacing w:after="0" w:line="240" w:lineRule="auto"/>
              <w:rPr>
                <w:rFonts w:cs="Arial"/>
                <w:sz w:val="24"/>
              </w:rPr>
            </w:pPr>
            <w:r w:rsidRPr="00714B97">
              <w:rPr>
                <w:rFonts w:cs="Arial"/>
                <w:sz w:val="24"/>
              </w:rPr>
              <w:t>This policy aims to:</w:t>
            </w:r>
          </w:p>
          <w:p w:rsidR="00714B97" w:rsidRPr="00714B97" w:rsidRDefault="00714B97" w:rsidP="00714B97">
            <w:pPr>
              <w:spacing w:after="0" w:line="240" w:lineRule="auto"/>
              <w:rPr>
                <w:rFonts w:cs="Arial"/>
                <w:sz w:val="24"/>
              </w:rPr>
            </w:pPr>
            <w:r>
              <w:rPr>
                <w:rFonts w:cs="Arial"/>
                <w:sz w:val="24"/>
              </w:rPr>
              <w:lastRenderedPageBreak/>
              <w:t>•</w:t>
            </w:r>
            <w:r w:rsidRPr="00714B97">
              <w:rPr>
                <w:rFonts w:cs="Arial"/>
                <w:sz w:val="24"/>
              </w:rPr>
              <w:t>Establish recommended practice to enable Infusional Services nursing</w:t>
            </w:r>
            <w:r>
              <w:rPr>
                <w:rFonts w:cs="Arial"/>
                <w:sz w:val="24"/>
              </w:rPr>
              <w:t xml:space="preserve"> staff to request radiological  </w:t>
            </w:r>
            <w:r w:rsidRPr="00714B97">
              <w:rPr>
                <w:rFonts w:cs="Arial"/>
                <w:sz w:val="24"/>
              </w:rPr>
              <w:t>examination post PICC insertion</w:t>
            </w:r>
          </w:p>
          <w:p w:rsidR="00714B97" w:rsidRPr="00714B97" w:rsidRDefault="00714B97" w:rsidP="00714B97">
            <w:pPr>
              <w:spacing w:after="0" w:line="240" w:lineRule="auto"/>
              <w:rPr>
                <w:rFonts w:cs="Arial"/>
                <w:sz w:val="24"/>
              </w:rPr>
            </w:pPr>
            <w:r>
              <w:rPr>
                <w:rFonts w:cs="Arial"/>
                <w:sz w:val="24"/>
              </w:rPr>
              <w:t>•</w:t>
            </w:r>
            <w:r w:rsidRPr="00714B97">
              <w:rPr>
                <w:rFonts w:cs="Arial"/>
                <w:sz w:val="24"/>
              </w:rPr>
              <w:t>Standardise practice of requesting radiological examination post PICC</w:t>
            </w:r>
            <w:r>
              <w:rPr>
                <w:rFonts w:cs="Arial"/>
                <w:sz w:val="24"/>
              </w:rPr>
              <w:t xml:space="preserve"> </w:t>
            </w:r>
            <w:r w:rsidRPr="00714B97">
              <w:rPr>
                <w:rFonts w:cs="Arial"/>
                <w:sz w:val="24"/>
              </w:rPr>
              <w:t>insertion</w:t>
            </w:r>
          </w:p>
          <w:p w:rsidR="00467C0D" w:rsidRDefault="00714B97" w:rsidP="00714B97">
            <w:pPr>
              <w:spacing w:after="0" w:line="240" w:lineRule="auto"/>
              <w:rPr>
                <w:rFonts w:cs="Arial"/>
                <w:sz w:val="24"/>
              </w:rPr>
            </w:pPr>
            <w:r>
              <w:rPr>
                <w:rFonts w:cs="Arial"/>
                <w:sz w:val="24"/>
              </w:rPr>
              <w:t>•</w:t>
            </w:r>
            <w:r w:rsidRPr="00714B97">
              <w:rPr>
                <w:rFonts w:cs="Arial"/>
                <w:sz w:val="24"/>
              </w:rPr>
              <w:t>Reduce the incidence of variation in radiological examination requesting</w:t>
            </w:r>
            <w:r>
              <w:rPr>
                <w:rFonts w:cs="Arial"/>
                <w:sz w:val="24"/>
              </w:rPr>
              <w:t xml:space="preserve"> </w:t>
            </w:r>
            <w:r w:rsidRPr="00714B97">
              <w:rPr>
                <w:rFonts w:cs="Arial"/>
                <w:sz w:val="24"/>
              </w:rPr>
              <w:t>post PICC insertion.</w:t>
            </w:r>
          </w:p>
          <w:p w:rsidR="00543D4A" w:rsidRDefault="00543D4A" w:rsidP="00714B97">
            <w:pPr>
              <w:spacing w:after="0" w:line="240" w:lineRule="auto"/>
              <w:rPr>
                <w:rFonts w:cs="Arial"/>
                <w:sz w:val="24"/>
              </w:rPr>
            </w:pPr>
          </w:p>
          <w:p w:rsidR="00543D4A" w:rsidRDefault="00543D4A" w:rsidP="00714B97">
            <w:pPr>
              <w:spacing w:after="0" w:line="240" w:lineRule="auto"/>
              <w:rPr>
                <w:rFonts w:cs="Arial"/>
                <w:b/>
                <w:sz w:val="24"/>
              </w:rPr>
            </w:pPr>
            <w:r w:rsidRPr="00543D4A">
              <w:rPr>
                <w:rFonts w:cs="Arial"/>
                <w:b/>
                <w:sz w:val="24"/>
              </w:rPr>
              <w:t>Scope of the Policy:</w:t>
            </w:r>
          </w:p>
          <w:p w:rsidR="00543D4A" w:rsidRDefault="00543D4A" w:rsidP="00543D4A">
            <w:pPr>
              <w:autoSpaceDE w:val="0"/>
              <w:autoSpaceDN w:val="0"/>
              <w:adjustRightInd w:val="0"/>
              <w:rPr>
                <w:rFonts w:cs="Arial"/>
                <w:sz w:val="24"/>
                <w:lang w:eastAsia="en-GB"/>
              </w:rPr>
            </w:pPr>
            <w:r w:rsidRPr="00543D4A">
              <w:rPr>
                <w:rFonts w:cs="Arial"/>
                <w:sz w:val="24"/>
                <w:lang w:eastAsia="en-GB"/>
              </w:rPr>
              <w:t>This policy will apply to Infusional Services nursing staff who are deemed competent in all aspects of PICC insertion and who are named on the database of non-medical referrers.</w:t>
            </w:r>
          </w:p>
          <w:p w:rsidR="00CF4983" w:rsidRPr="00543D4A" w:rsidRDefault="00CF4983" w:rsidP="00543D4A">
            <w:pPr>
              <w:autoSpaceDE w:val="0"/>
              <w:autoSpaceDN w:val="0"/>
              <w:adjustRightInd w:val="0"/>
              <w:rPr>
                <w:rFonts w:cs="Arial"/>
                <w:sz w:val="24"/>
                <w:lang w:eastAsia="en-GB"/>
              </w:rPr>
            </w:pPr>
            <w:r w:rsidRPr="00CF4983">
              <w:rPr>
                <w:rFonts w:cs="Arial"/>
                <w:b/>
                <w:sz w:val="24"/>
              </w:rPr>
              <w:t>Dissemination</w:t>
            </w:r>
            <w:r w:rsidR="00543D4A">
              <w:rPr>
                <w:rFonts w:cs="Arial"/>
                <w:b/>
                <w:sz w:val="24"/>
              </w:rPr>
              <w:t>:</w:t>
            </w:r>
          </w:p>
          <w:p w:rsidR="00CF4983" w:rsidRPr="00714B97" w:rsidRDefault="00CF4983" w:rsidP="00CF4983">
            <w:pPr>
              <w:spacing w:after="0" w:line="240" w:lineRule="auto"/>
              <w:rPr>
                <w:rFonts w:cs="Arial"/>
                <w:sz w:val="24"/>
              </w:rPr>
            </w:pPr>
            <w:r w:rsidRPr="00CF4983">
              <w:rPr>
                <w:rFonts w:cs="Arial"/>
                <w:sz w:val="24"/>
              </w:rPr>
              <w:t>Infusional Services nursing staff named on the database of non-medical referrers and the BHSCT Radiology staff will be made aware of this policy. The policy will be available on the BHSCT intranet within the policy section.</w:t>
            </w:r>
          </w:p>
        </w:tc>
      </w:tr>
      <w:tr w:rsidR="00467C0D" w:rsidRPr="00322DF0"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rsidR="00467C0D" w:rsidRPr="00D75E22" w:rsidRDefault="00CF4983" w:rsidP="00F155AF">
            <w:pPr>
              <w:spacing w:after="0" w:line="240" w:lineRule="auto"/>
              <w:rPr>
                <w:rFonts w:cs="Arial"/>
                <w:color w:val="385623"/>
                <w:sz w:val="24"/>
              </w:rPr>
            </w:pPr>
            <w:r w:rsidRPr="00CF4983">
              <w:rPr>
                <w:rFonts w:cs="Arial"/>
                <w:sz w:val="24"/>
              </w:rPr>
              <w:t>Director, Canc</w:t>
            </w:r>
            <w:r w:rsidR="00543D4A">
              <w:rPr>
                <w:rFonts w:cs="Arial"/>
                <w:sz w:val="24"/>
              </w:rPr>
              <w:t>er and Specialist Services</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rsidR="00DB0C0D" w:rsidRDefault="00CF4983" w:rsidP="00CF4983">
            <w:pPr>
              <w:spacing w:after="0"/>
              <w:rPr>
                <w:ins w:id="0" w:author="Truesdale, Catherine" w:date="2025-05-09T10:00:00Z"/>
                <w:rFonts w:cs="Arial"/>
                <w:sz w:val="24"/>
              </w:rPr>
            </w:pPr>
            <w:r w:rsidRPr="00CF4983">
              <w:rPr>
                <w:rFonts w:cs="Arial"/>
                <w:sz w:val="24"/>
              </w:rPr>
              <w:t xml:space="preserve">This policy will apply to </w:t>
            </w:r>
          </w:p>
          <w:p w:rsidR="00DB0C0D" w:rsidRDefault="00CF4983" w:rsidP="00DB0C0D">
            <w:pPr>
              <w:spacing w:after="0"/>
              <w:rPr>
                <w:rFonts w:cs="Arial"/>
                <w:sz w:val="24"/>
              </w:rPr>
            </w:pPr>
            <w:r w:rsidRPr="00CF4983">
              <w:rPr>
                <w:rFonts w:cs="Arial"/>
                <w:sz w:val="24"/>
              </w:rPr>
              <w:t>Infusional Services nursing staff</w:t>
            </w:r>
          </w:p>
          <w:p w:rsidR="00DB0C0D" w:rsidRDefault="00DB0C0D" w:rsidP="00DB0C0D">
            <w:pPr>
              <w:spacing w:after="0"/>
              <w:rPr>
                <w:rFonts w:cs="Arial"/>
                <w:sz w:val="24"/>
              </w:rPr>
            </w:pPr>
            <w:r>
              <w:rPr>
                <w:rFonts w:cs="Arial"/>
                <w:sz w:val="24"/>
              </w:rPr>
              <w:t>Radiology staff</w:t>
            </w:r>
          </w:p>
          <w:p w:rsidR="00467C0D" w:rsidRPr="00322DF0" w:rsidRDefault="00DB0C0D" w:rsidP="00DB0C0D">
            <w:pPr>
              <w:spacing w:after="0"/>
              <w:rPr>
                <w:rFonts w:cs="Arial"/>
                <w:sz w:val="24"/>
              </w:rPr>
            </w:pPr>
            <w:r>
              <w:rPr>
                <w:rFonts w:cs="Arial"/>
                <w:sz w:val="24"/>
              </w:rPr>
              <w:t>Service users</w:t>
            </w:r>
            <w:r w:rsidR="00CF4983" w:rsidRPr="00CF4983">
              <w:rPr>
                <w:rFonts w:cs="Arial"/>
                <w:sz w:val="24"/>
              </w:rPr>
              <w:t xml:space="preserve"> </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rsidR="00467C0D" w:rsidRDefault="00CF4983" w:rsidP="002E327F">
            <w:pPr>
              <w:spacing w:after="0"/>
              <w:rPr>
                <w:rFonts w:cs="Arial"/>
                <w:sz w:val="24"/>
              </w:rPr>
            </w:pPr>
            <w:r>
              <w:rPr>
                <w:rFonts w:cs="Arial"/>
                <w:sz w:val="24"/>
              </w:rPr>
              <w:t>The author has consulted with:</w:t>
            </w:r>
          </w:p>
          <w:p w:rsidR="00CF4983" w:rsidRPr="00CF4983" w:rsidRDefault="00CF4983" w:rsidP="00CF4983">
            <w:pPr>
              <w:numPr>
                <w:ilvl w:val="1"/>
                <w:numId w:val="15"/>
              </w:numPr>
              <w:spacing w:after="0"/>
              <w:rPr>
                <w:rFonts w:cs="Arial"/>
                <w:bCs/>
                <w:sz w:val="24"/>
              </w:rPr>
            </w:pPr>
            <w:r w:rsidRPr="00CF4983">
              <w:rPr>
                <w:rFonts w:cs="Arial"/>
                <w:bCs/>
                <w:sz w:val="24"/>
              </w:rPr>
              <w:t>Infusional Services</w:t>
            </w:r>
          </w:p>
          <w:p w:rsidR="00CF4983" w:rsidRPr="00CF4983" w:rsidRDefault="00CF4983" w:rsidP="00CF4983">
            <w:pPr>
              <w:numPr>
                <w:ilvl w:val="1"/>
                <w:numId w:val="15"/>
              </w:numPr>
              <w:spacing w:after="0"/>
              <w:rPr>
                <w:rFonts w:cs="Arial"/>
                <w:bCs/>
                <w:sz w:val="24"/>
              </w:rPr>
            </w:pPr>
            <w:r w:rsidRPr="00CF4983">
              <w:rPr>
                <w:rFonts w:cs="Arial"/>
                <w:bCs/>
                <w:sz w:val="24"/>
              </w:rPr>
              <w:t xml:space="preserve">Service Manager, Oncology </w:t>
            </w:r>
          </w:p>
          <w:p w:rsidR="00CF4983" w:rsidRPr="00322DF0" w:rsidRDefault="00CF4983" w:rsidP="002E327F">
            <w:pPr>
              <w:spacing w:after="0"/>
              <w:rPr>
                <w:rFonts w:cs="Arial"/>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2"/>
              </w:numPr>
              <w:spacing w:after="0"/>
              <w:rPr>
                <w:rFonts w:cs="Arial"/>
                <w:sz w:val="24"/>
              </w:rPr>
            </w:pPr>
            <w:r w:rsidRPr="003930CF">
              <w:rPr>
                <w:rFonts w:cs="Arial"/>
                <w:b/>
                <w:sz w:val="24"/>
              </w:rPr>
              <w:lastRenderedPageBreak/>
              <w:t xml:space="preserve">Other policies/strategies </w:t>
            </w:r>
            <w:r w:rsidRPr="00AF089A">
              <w:rPr>
                <w:rFonts w:cs="Arial"/>
                <w:sz w:val="24"/>
              </w:rPr>
              <w:t>with a     bearing on this policy/proposal</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CF4983" w:rsidRPr="00CF4983" w:rsidRDefault="00CF4983" w:rsidP="00CF4983">
            <w:pPr>
              <w:autoSpaceDE w:val="0"/>
              <w:autoSpaceDN w:val="0"/>
              <w:adjustRightInd w:val="0"/>
              <w:spacing w:after="0" w:line="240" w:lineRule="auto"/>
              <w:rPr>
                <w:rFonts w:cs="Arial"/>
                <w:sz w:val="24"/>
                <w:lang w:eastAsia="en-GB"/>
              </w:rPr>
            </w:pPr>
            <w:r w:rsidRPr="00CF4983">
              <w:rPr>
                <w:rFonts w:cs="Arial"/>
                <w:sz w:val="24"/>
                <w:lang w:eastAsia="en-GB"/>
              </w:rPr>
              <w:t>BHSCT Policy to enable Infusional Services nursing staff to insert Peripheral Inserted Central Catheters (PICCs) (updating)</w:t>
            </w:r>
          </w:p>
          <w:p w:rsidR="00CF4983" w:rsidRPr="00CF4983" w:rsidRDefault="00CF4983" w:rsidP="00CF4983">
            <w:pPr>
              <w:autoSpaceDE w:val="0"/>
              <w:autoSpaceDN w:val="0"/>
              <w:adjustRightInd w:val="0"/>
              <w:spacing w:after="0" w:line="240" w:lineRule="auto"/>
              <w:rPr>
                <w:rFonts w:cs="Arial"/>
                <w:sz w:val="24"/>
                <w:lang w:eastAsia="en-GB"/>
              </w:rPr>
            </w:pPr>
          </w:p>
          <w:p w:rsidR="00CF4983" w:rsidRPr="00CF4983" w:rsidRDefault="00CF4983" w:rsidP="00CF4983">
            <w:pPr>
              <w:autoSpaceDE w:val="0"/>
              <w:autoSpaceDN w:val="0"/>
              <w:adjustRightInd w:val="0"/>
              <w:spacing w:after="0" w:line="240" w:lineRule="auto"/>
              <w:rPr>
                <w:rFonts w:cs="Arial"/>
                <w:sz w:val="24"/>
                <w:lang w:eastAsia="en-GB"/>
              </w:rPr>
            </w:pPr>
            <w:r w:rsidRPr="00CF4983">
              <w:rPr>
                <w:rFonts w:cs="Arial"/>
                <w:sz w:val="24"/>
                <w:lang w:eastAsia="en-GB"/>
              </w:rPr>
              <w:t>BHSCT Central Venous Access Device Guidelines for Adults</w:t>
            </w:r>
          </w:p>
          <w:p w:rsidR="00CF4983" w:rsidRDefault="00CF4983" w:rsidP="00CF4983">
            <w:pPr>
              <w:autoSpaceDE w:val="0"/>
              <w:autoSpaceDN w:val="0"/>
              <w:adjustRightInd w:val="0"/>
              <w:spacing w:after="0" w:line="240" w:lineRule="auto"/>
              <w:rPr>
                <w:rFonts w:cs="Arial"/>
                <w:sz w:val="24"/>
                <w:lang w:eastAsia="en-GB"/>
              </w:rPr>
            </w:pPr>
            <w:r w:rsidRPr="00CF4983">
              <w:rPr>
                <w:rFonts w:cs="Arial"/>
                <w:sz w:val="24"/>
                <w:lang w:eastAsia="en-GB"/>
              </w:rPr>
              <w:t>(excluding non-tunnelled catheters)</w:t>
            </w:r>
          </w:p>
          <w:p w:rsidR="00747413" w:rsidRDefault="00747413" w:rsidP="00CF4983">
            <w:pPr>
              <w:autoSpaceDE w:val="0"/>
              <w:autoSpaceDN w:val="0"/>
              <w:adjustRightInd w:val="0"/>
              <w:spacing w:after="0" w:line="240" w:lineRule="auto"/>
              <w:rPr>
                <w:rFonts w:cs="Arial"/>
                <w:sz w:val="24"/>
                <w:lang w:eastAsia="en-GB"/>
              </w:rPr>
            </w:pPr>
          </w:p>
          <w:p w:rsidR="00747413" w:rsidRPr="00747413" w:rsidRDefault="00747413" w:rsidP="00747413">
            <w:pPr>
              <w:autoSpaceDE w:val="0"/>
              <w:autoSpaceDN w:val="0"/>
              <w:adjustRightInd w:val="0"/>
              <w:rPr>
                <w:rFonts w:cs="Arial"/>
                <w:sz w:val="24"/>
                <w:lang w:eastAsia="en-GB"/>
              </w:rPr>
            </w:pPr>
            <w:r w:rsidRPr="00747413">
              <w:rPr>
                <w:rFonts w:cs="Arial"/>
                <w:sz w:val="24"/>
                <w:lang w:eastAsia="en-GB"/>
              </w:rPr>
              <w:t>Infusion Nursing Standards of Practice, (2024).</w:t>
            </w:r>
          </w:p>
          <w:p w:rsidR="00747413" w:rsidRPr="00747413" w:rsidRDefault="00747413" w:rsidP="00747413">
            <w:pPr>
              <w:autoSpaceDE w:val="0"/>
              <w:autoSpaceDN w:val="0"/>
              <w:adjustRightInd w:val="0"/>
              <w:rPr>
                <w:rFonts w:cs="Arial"/>
                <w:i/>
                <w:iCs/>
                <w:sz w:val="24"/>
                <w:lang w:eastAsia="en-GB"/>
              </w:rPr>
            </w:pPr>
            <w:r w:rsidRPr="00747413">
              <w:rPr>
                <w:rFonts w:cs="Arial"/>
                <w:sz w:val="24"/>
                <w:lang w:eastAsia="en-GB"/>
              </w:rPr>
              <w:t xml:space="preserve">Infusion Nurses Society Position Paper (2009). </w:t>
            </w:r>
            <w:r w:rsidRPr="00747413">
              <w:rPr>
                <w:rFonts w:cs="Arial"/>
                <w:i/>
                <w:iCs/>
                <w:sz w:val="24"/>
                <w:lang w:eastAsia="en-GB"/>
              </w:rPr>
              <w:t>The Role of the Registered</w:t>
            </w:r>
          </w:p>
          <w:p w:rsidR="00747413" w:rsidRPr="00747413" w:rsidRDefault="00747413" w:rsidP="00747413">
            <w:pPr>
              <w:autoSpaceDE w:val="0"/>
              <w:autoSpaceDN w:val="0"/>
              <w:adjustRightInd w:val="0"/>
              <w:rPr>
                <w:rFonts w:cs="Arial"/>
                <w:i/>
                <w:iCs/>
                <w:sz w:val="24"/>
                <w:lang w:eastAsia="en-GB"/>
              </w:rPr>
            </w:pPr>
            <w:r w:rsidRPr="00747413">
              <w:rPr>
                <w:rFonts w:cs="Arial"/>
                <w:i/>
                <w:iCs/>
                <w:sz w:val="24"/>
                <w:lang w:eastAsia="en-GB"/>
              </w:rPr>
              <w:t>Nurse in Determining Distal Tip Placement of Peripherally Inserted</w:t>
            </w:r>
          </w:p>
          <w:p w:rsidR="00747413" w:rsidRPr="00747413" w:rsidRDefault="00747413" w:rsidP="00747413">
            <w:pPr>
              <w:autoSpaceDE w:val="0"/>
              <w:autoSpaceDN w:val="0"/>
              <w:adjustRightInd w:val="0"/>
              <w:rPr>
                <w:rFonts w:cs="Arial"/>
                <w:i/>
                <w:iCs/>
                <w:sz w:val="24"/>
                <w:lang w:eastAsia="en-GB"/>
              </w:rPr>
            </w:pPr>
            <w:r w:rsidRPr="00747413">
              <w:rPr>
                <w:rFonts w:cs="Arial"/>
                <w:i/>
                <w:iCs/>
                <w:sz w:val="24"/>
                <w:lang w:eastAsia="en-GB"/>
              </w:rPr>
              <w:t>Central Catheters by Chest Radiograph.</w:t>
            </w:r>
          </w:p>
          <w:p w:rsidR="00747413" w:rsidRPr="00747413" w:rsidRDefault="00747413" w:rsidP="00747413">
            <w:pPr>
              <w:rPr>
                <w:rFonts w:cs="Arial"/>
                <w:color w:val="000000"/>
                <w:sz w:val="24"/>
                <w:lang w:eastAsia="en-GB"/>
              </w:rPr>
            </w:pPr>
            <w:r w:rsidRPr="00747413">
              <w:rPr>
                <w:rFonts w:cs="Arial"/>
                <w:color w:val="000000"/>
                <w:sz w:val="24"/>
                <w:lang w:eastAsia="en-GB"/>
              </w:rPr>
              <w:t>Ionising Radiation (Medical Exposure) Regulations (Northern Ireland) 2018.</w:t>
            </w:r>
          </w:p>
          <w:p w:rsidR="00747413" w:rsidRPr="00747413" w:rsidRDefault="00747413" w:rsidP="00747413">
            <w:pPr>
              <w:autoSpaceDE w:val="0"/>
              <w:autoSpaceDN w:val="0"/>
              <w:adjustRightInd w:val="0"/>
              <w:rPr>
                <w:rFonts w:cs="Arial"/>
                <w:sz w:val="24"/>
                <w:lang w:eastAsia="en-GB"/>
              </w:rPr>
            </w:pPr>
            <w:r w:rsidRPr="00747413">
              <w:rPr>
                <w:rFonts w:cs="Arial"/>
                <w:sz w:val="24"/>
                <w:lang w:eastAsia="en-GB"/>
              </w:rPr>
              <w:t xml:space="preserve">National Association of Vascular Access Networks. NAVAN Position Statement, (1998). </w:t>
            </w:r>
            <w:r w:rsidRPr="00747413">
              <w:rPr>
                <w:rFonts w:cs="Arial"/>
                <w:i/>
                <w:iCs/>
                <w:sz w:val="24"/>
                <w:lang w:eastAsia="en-GB"/>
              </w:rPr>
              <w:t>Tip Location of Peripherally Inserted Central Catheters. Journal of the Association for Vascular Access</w:t>
            </w:r>
            <w:r w:rsidRPr="00747413">
              <w:rPr>
                <w:rFonts w:cs="Arial"/>
                <w:sz w:val="24"/>
                <w:lang w:eastAsia="en-GB"/>
              </w:rPr>
              <w:t>.</w:t>
            </w:r>
          </w:p>
          <w:p w:rsidR="00747413" w:rsidRPr="00747413" w:rsidRDefault="00747413" w:rsidP="00747413">
            <w:pPr>
              <w:autoSpaceDE w:val="0"/>
              <w:autoSpaceDN w:val="0"/>
              <w:adjustRightInd w:val="0"/>
              <w:rPr>
                <w:rFonts w:cs="Arial"/>
                <w:sz w:val="24"/>
                <w:lang w:eastAsia="en-GB"/>
              </w:rPr>
            </w:pPr>
            <w:r w:rsidRPr="00747413">
              <w:rPr>
                <w:rFonts w:cs="Arial"/>
                <w:sz w:val="24"/>
                <w:lang w:eastAsia="en-GB"/>
              </w:rPr>
              <w:t>Royal College of Nursing (2016). Standards for Infusion Therapy, London:</w:t>
            </w:r>
          </w:p>
          <w:p w:rsidR="00747413" w:rsidRPr="00747413" w:rsidRDefault="00747413" w:rsidP="00747413">
            <w:pPr>
              <w:rPr>
                <w:rFonts w:cs="Arial"/>
                <w:b/>
                <w:bCs/>
                <w:sz w:val="24"/>
              </w:rPr>
            </w:pPr>
            <w:r w:rsidRPr="00747413">
              <w:rPr>
                <w:rFonts w:cs="Arial"/>
                <w:sz w:val="24"/>
                <w:lang w:eastAsia="en-GB"/>
              </w:rPr>
              <w:t>RCN (4</w:t>
            </w:r>
            <w:r w:rsidRPr="00747413">
              <w:rPr>
                <w:rFonts w:cs="Arial"/>
                <w:sz w:val="24"/>
                <w:vertAlign w:val="superscript"/>
                <w:lang w:eastAsia="en-GB"/>
              </w:rPr>
              <w:t>th</w:t>
            </w:r>
            <w:r w:rsidRPr="00747413">
              <w:rPr>
                <w:rFonts w:cs="Arial"/>
                <w:sz w:val="24"/>
                <w:lang w:eastAsia="en-GB"/>
              </w:rPr>
              <w:t xml:space="preserve"> edition)</w:t>
            </w:r>
            <w:r>
              <w:rPr>
                <w:rFonts w:cs="Arial"/>
                <w:sz w:val="24"/>
                <w:lang w:eastAsia="en-GB"/>
              </w:rPr>
              <w:t>.</w:t>
            </w:r>
          </w:p>
          <w:p w:rsidR="00467C0D" w:rsidRPr="00F155AF" w:rsidRDefault="00467C0D" w:rsidP="002E327F">
            <w:pPr>
              <w:spacing w:after="0"/>
              <w:rPr>
                <w:rFonts w:cs="Arial"/>
                <w:color w:val="FF0000"/>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w:t>
            </w:r>
            <w:r w:rsidRPr="00AF089A">
              <w:rPr>
                <w:rFonts w:cs="Arial"/>
                <w:sz w:val="24"/>
              </w:rPr>
              <w:lastRenderedPageBreak/>
              <w:t>intended aim/outcome of the policy/proposal</w:t>
            </w:r>
            <w:r w:rsidR="00F155AF">
              <w:rPr>
                <w:rFonts w:cs="Arial"/>
                <w:sz w:val="24"/>
              </w:rPr>
              <w:t>/decision</w:t>
            </w:r>
            <w:r w:rsidRPr="00AF089A">
              <w:rPr>
                <w:rFonts w:cs="Arial"/>
                <w:sz w:val="24"/>
              </w:rPr>
              <w:t xml:space="preserve">? </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467C0D" w:rsidRPr="00747413" w:rsidRDefault="00747413" w:rsidP="00F155AF">
            <w:pPr>
              <w:spacing w:after="0"/>
              <w:rPr>
                <w:rFonts w:cs="Arial"/>
                <w:color w:val="000000"/>
                <w:sz w:val="24"/>
              </w:rPr>
            </w:pPr>
            <w:r>
              <w:rPr>
                <w:rFonts w:cs="Arial"/>
                <w:color w:val="000000"/>
                <w:sz w:val="24"/>
              </w:rPr>
              <w:lastRenderedPageBreak/>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tc>
      </w:tr>
      <w:tr w:rsidR="00D75E22" w:rsidRPr="003930CF" w:rsidTr="007036F5">
        <w:tblPrEx>
          <w:tblLook w:val="04A0" w:firstRow="1" w:lastRow="0" w:firstColumn="1" w:lastColumn="0" w:noHBand="0" w:noVBand="1"/>
        </w:tblPrEx>
        <w:trPr>
          <w:trHeight w:val="409"/>
        </w:trPr>
        <w:tc>
          <w:tcPr>
            <w:tcW w:w="5000" w:type="pct"/>
            <w:gridSpan w:val="16"/>
            <w:shd w:val="clear" w:color="auto" w:fill="BDD6EE"/>
          </w:tcPr>
          <w:p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rsidR="00D75E22" w:rsidRPr="003930CF" w:rsidRDefault="00D75E22" w:rsidP="002E327F">
            <w:pPr>
              <w:spacing w:after="0" w:line="240" w:lineRule="auto"/>
              <w:rPr>
                <w:rFonts w:cs="Arial"/>
                <w:b/>
                <w:sz w:val="24"/>
              </w:rPr>
            </w:pPr>
          </w:p>
          <w:p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D75E22" w:rsidRPr="003930CF" w:rsidRDefault="00D75E22" w:rsidP="002E327F">
            <w:pPr>
              <w:spacing w:after="0" w:line="240" w:lineRule="auto"/>
              <w:ind w:left="720"/>
              <w:rPr>
                <w:rFonts w:cs="Arial"/>
                <w:i/>
                <w:sz w:val="24"/>
              </w:rPr>
            </w:pPr>
          </w:p>
          <w:p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rsidR="00F155AF" w:rsidRDefault="00F155AF" w:rsidP="00F155AF">
            <w:pPr>
              <w:pStyle w:val="ListParagraph"/>
              <w:rPr>
                <w:rFonts w:cs="Arial"/>
                <w:sz w:val="24"/>
              </w:rPr>
            </w:pPr>
          </w:p>
          <w:p w:rsidR="00F155AF" w:rsidRPr="003930CF" w:rsidRDefault="00F155AF" w:rsidP="00F155AF">
            <w:pPr>
              <w:spacing w:after="0" w:line="240" w:lineRule="auto"/>
              <w:ind w:left="720"/>
              <w:rPr>
                <w:rFonts w:cs="Arial"/>
                <w:sz w:val="24"/>
              </w:rPr>
            </w:pPr>
          </w:p>
        </w:tc>
      </w:tr>
      <w:tr w:rsidR="00D75E22" w:rsidRPr="003930CF" w:rsidTr="007036F5">
        <w:tblPrEx>
          <w:tblLook w:val="04A0" w:firstRow="1" w:lastRow="0" w:firstColumn="1" w:lastColumn="0" w:noHBand="0" w:noVBand="1"/>
        </w:tblPrEx>
        <w:trPr>
          <w:trHeight w:val="518"/>
        </w:trPr>
        <w:tc>
          <w:tcPr>
            <w:tcW w:w="3960" w:type="pct"/>
            <w:gridSpan w:val="12"/>
            <w:shd w:val="clear" w:color="auto" w:fill="EDF7F9"/>
          </w:tcPr>
          <w:p w:rsidR="00D75E22" w:rsidRPr="003930CF" w:rsidRDefault="00D75E22" w:rsidP="002E327F">
            <w:pPr>
              <w:spacing w:after="0" w:line="240" w:lineRule="auto"/>
              <w:rPr>
                <w:rFonts w:cs="Arial"/>
                <w:sz w:val="24"/>
              </w:rPr>
            </w:pPr>
            <w:r w:rsidRPr="003930CF">
              <w:rPr>
                <w:rFonts w:cs="Arial"/>
                <w:sz w:val="24"/>
              </w:rPr>
              <w:t xml:space="preserve"> </w:t>
            </w:r>
          </w:p>
          <w:p w:rsidR="00D75E22" w:rsidRPr="003930CF" w:rsidRDefault="00D75E22" w:rsidP="002E327F">
            <w:pPr>
              <w:spacing w:after="0" w:line="240" w:lineRule="auto"/>
              <w:rPr>
                <w:rFonts w:cs="Arial"/>
                <w:b/>
                <w:sz w:val="24"/>
              </w:rPr>
            </w:pPr>
            <w:r w:rsidRPr="003930CF">
              <w:rPr>
                <w:rFonts w:cs="Arial"/>
                <w:b/>
                <w:sz w:val="24"/>
              </w:rPr>
              <w:t>Screening Questions</w:t>
            </w:r>
          </w:p>
          <w:p w:rsidR="00D75E22" w:rsidRPr="003930CF" w:rsidRDefault="00D75E22" w:rsidP="002E327F">
            <w:pPr>
              <w:spacing w:after="0" w:line="240" w:lineRule="auto"/>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r w:rsidRPr="003930CF">
              <w:rPr>
                <w:rFonts w:cs="Arial"/>
                <w:b/>
                <w:sz w:val="24"/>
              </w:rPr>
              <w:t>Yes</w:t>
            </w:r>
          </w:p>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rsidTr="007036F5">
        <w:tblPrEx>
          <w:tblLook w:val="04A0" w:firstRow="1" w:lastRow="0" w:firstColumn="1" w:lastColumn="0" w:noHBand="0" w:noVBand="1"/>
        </w:tblPrEx>
        <w:trPr>
          <w:trHeight w:val="643"/>
        </w:trPr>
        <w:tc>
          <w:tcPr>
            <w:tcW w:w="3960" w:type="pct"/>
            <w:gridSpan w:val="12"/>
            <w:shd w:val="clear" w:color="auto" w:fill="EDF7F9"/>
          </w:tcPr>
          <w:p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CF4983"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41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CF4983"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60"/>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CF4983"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8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CF4983"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74"/>
        </w:trPr>
        <w:tc>
          <w:tcPr>
            <w:tcW w:w="3960" w:type="pct"/>
            <w:gridSpan w:val="12"/>
            <w:shd w:val="clear" w:color="auto" w:fill="EDF7F9"/>
          </w:tcPr>
          <w:p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CF4983"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161"/>
        </w:trPr>
        <w:tc>
          <w:tcPr>
            <w:tcW w:w="3960" w:type="pct"/>
            <w:gridSpan w:val="12"/>
            <w:shd w:val="clear" w:color="auto" w:fill="EDF7F9"/>
          </w:tcPr>
          <w:p w:rsidR="00D75E22" w:rsidRDefault="00D75E22" w:rsidP="002E327F">
            <w:pPr>
              <w:spacing w:after="0" w:line="240" w:lineRule="auto"/>
              <w:ind w:left="22"/>
              <w:rPr>
                <w:rFonts w:cs="Arial"/>
                <w:sz w:val="24"/>
              </w:rPr>
            </w:pPr>
            <w:r w:rsidRPr="00F155AF">
              <w:rPr>
                <w:rFonts w:cs="Arial"/>
                <w:b/>
                <w:sz w:val="24"/>
              </w:rPr>
              <w:lastRenderedPageBreak/>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rsidR="00F155AF" w:rsidRPr="003930CF" w:rsidRDefault="00F155AF" w:rsidP="002E327F">
            <w:pPr>
              <w:spacing w:after="0" w:line="240" w:lineRule="auto"/>
              <w:ind w:left="22"/>
              <w:rPr>
                <w:rFonts w:cs="Arial"/>
                <w:sz w:val="24"/>
              </w:rPr>
            </w:pPr>
          </w:p>
        </w:tc>
        <w:tc>
          <w:tcPr>
            <w:tcW w:w="497" w:type="pct"/>
            <w:gridSpan w:val="2"/>
          </w:tcPr>
          <w:p w:rsidR="00D75E22" w:rsidRPr="003930CF" w:rsidRDefault="00D75E22" w:rsidP="00CF4983">
            <w:pPr>
              <w:spacing w:after="0" w:line="240" w:lineRule="auto"/>
              <w:jc w:val="center"/>
              <w:rPr>
                <w:rFonts w:cs="Arial"/>
                <w:b/>
                <w:sz w:val="24"/>
              </w:rPr>
            </w:pPr>
          </w:p>
        </w:tc>
        <w:tc>
          <w:tcPr>
            <w:tcW w:w="543" w:type="pct"/>
            <w:gridSpan w:val="2"/>
          </w:tcPr>
          <w:p w:rsidR="00D75E22" w:rsidRPr="003930CF" w:rsidRDefault="00CF4983" w:rsidP="00CF4983">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1021"/>
        </w:trPr>
        <w:tc>
          <w:tcPr>
            <w:tcW w:w="5000" w:type="pct"/>
            <w:gridSpan w:val="16"/>
            <w:shd w:val="clear" w:color="auto" w:fill="EDF7F9"/>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rsidTr="007036F5">
        <w:tblPrEx>
          <w:tblLook w:val="04A0" w:firstRow="1" w:lastRow="0" w:firstColumn="1" w:lastColumn="0" w:noHBand="0" w:noVBand="1"/>
        </w:tblPrEx>
        <w:trPr>
          <w:trHeight w:val="1415"/>
        </w:trPr>
        <w:tc>
          <w:tcPr>
            <w:tcW w:w="5000" w:type="pct"/>
            <w:gridSpan w:val="16"/>
            <w:shd w:val="clear" w:color="auto" w:fill="BDD6EE"/>
          </w:tcPr>
          <w:p w:rsidR="00D75E22" w:rsidRPr="003930CF" w:rsidRDefault="00D75E22" w:rsidP="002E327F">
            <w:pPr>
              <w:spacing w:after="0" w:line="240" w:lineRule="auto"/>
              <w:rPr>
                <w:rFonts w:cs="Arial"/>
                <w:b/>
                <w:sz w:val="24"/>
              </w:rPr>
            </w:pPr>
            <w:r w:rsidRPr="003930CF">
              <w:rPr>
                <w:rFonts w:cs="Arial"/>
                <w:b/>
                <w:sz w:val="24"/>
              </w:rPr>
              <w:t>Screening Statement</w:t>
            </w:r>
          </w:p>
          <w:p w:rsidR="00D75E22" w:rsidRPr="003930CF" w:rsidRDefault="00D75E22" w:rsidP="002E327F">
            <w:pPr>
              <w:spacing w:after="0" w:line="240" w:lineRule="auto"/>
              <w:rPr>
                <w:rFonts w:cs="Arial"/>
                <w:b/>
                <w:sz w:val="24"/>
              </w:rPr>
            </w:pPr>
          </w:p>
          <w:p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rsidR="002F78D6" w:rsidRPr="00AF089A" w:rsidRDefault="002F78D6" w:rsidP="002F78D6">
            <w:pPr>
              <w:pStyle w:val="ListParagraph"/>
              <w:spacing w:after="0" w:line="240" w:lineRule="auto"/>
              <w:contextualSpacing/>
              <w:rPr>
                <w:rFonts w:cs="Arial"/>
                <w:sz w:val="24"/>
              </w:rPr>
            </w:pPr>
          </w:p>
          <w:p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rsidR="00AF089A" w:rsidRDefault="00AF089A" w:rsidP="00AF089A">
            <w:pPr>
              <w:pStyle w:val="ListParagraph"/>
              <w:spacing w:after="0" w:line="240" w:lineRule="auto"/>
              <w:contextualSpacing/>
              <w:rPr>
                <w:rFonts w:cs="Arial"/>
                <w:sz w:val="24"/>
              </w:rPr>
            </w:pPr>
          </w:p>
          <w:p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rsidTr="007036F5">
        <w:tblPrEx>
          <w:tblLook w:val="04A0" w:firstRow="1" w:lastRow="0" w:firstColumn="1" w:lastColumn="0" w:noHBand="0" w:noVBand="1"/>
        </w:tblPrEx>
        <w:trPr>
          <w:trHeight w:val="567"/>
        </w:trPr>
        <w:tc>
          <w:tcPr>
            <w:tcW w:w="5000" w:type="pct"/>
            <w:gridSpan w:val="16"/>
            <w:shd w:val="clear" w:color="auto" w:fill="auto"/>
          </w:tcPr>
          <w:p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rsidR="00604BB6" w:rsidRPr="0019237D" w:rsidRDefault="00604BB6" w:rsidP="00604BB6">
            <w:pPr>
              <w:spacing w:after="0" w:line="240" w:lineRule="auto"/>
              <w:rPr>
                <w:rFonts w:cs="Arial"/>
                <w:sz w:val="24"/>
              </w:rPr>
            </w:pPr>
          </w:p>
        </w:tc>
      </w:tr>
      <w:tr w:rsidR="00D75E22" w:rsidRPr="003930CF" w:rsidTr="007036F5">
        <w:tblPrEx>
          <w:tblLook w:val="04A0" w:firstRow="1" w:lastRow="0" w:firstColumn="1" w:lastColumn="0" w:noHBand="0" w:noVBand="1"/>
        </w:tblPrEx>
        <w:trPr>
          <w:trHeight w:val="438"/>
        </w:trPr>
        <w:tc>
          <w:tcPr>
            <w:tcW w:w="4503" w:type="pct"/>
            <w:gridSpan w:val="15"/>
            <w:shd w:val="clear" w:color="auto" w:fill="auto"/>
          </w:tcPr>
          <w:p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rsidR="000B73F6" w:rsidRPr="000B3491" w:rsidRDefault="000B73F6" w:rsidP="000B73F6">
            <w:pPr>
              <w:jc w:val="center"/>
              <w:rPr>
                <w:rFonts w:ascii="Calibri" w:hAnsi="Calibri"/>
                <w:b/>
                <w:sz w:val="36"/>
                <w:szCs w:val="36"/>
              </w:rPr>
            </w:pPr>
            <w:r w:rsidRPr="000B3491">
              <w:rPr>
                <w:rFonts w:ascii="Wingdings 2" w:hAnsi="Wingdings 2"/>
                <w:b/>
                <w:sz w:val="36"/>
                <w:szCs w:val="36"/>
              </w:rPr>
              <w:t></w:t>
            </w:r>
          </w:p>
          <w:p w:rsidR="00D75E22" w:rsidRPr="00CF4983" w:rsidRDefault="00D75E22" w:rsidP="00CF4983">
            <w:pPr>
              <w:spacing w:after="0" w:line="240" w:lineRule="auto"/>
              <w:jc w:val="center"/>
              <w:rPr>
                <w:rFonts w:cs="Arial"/>
                <w:b/>
                <w:sz w:val="24"/>
              </w:rPr>
            </w:pPr>
          </w:p>
        </w:tc>
      </w:tr>
      <w:tr w:rsidR="00D75E22" w:rsidRPr="003930CF" w:rsidTr="007036F5">
        <w:tblPrEx>
          <w:tblLook w:val="04A0" w:firstRow="1" w:lastRow="0" w:firstColumn="1" w:lastColumn="0" w:noHBand="0" w:noVBand="1"/>
        </w:tblPrEx>
        <w:trPr>
          <w:trHeight w:val="292"/>
        </w:trPr>
        <w:tc>
          <w:tcPr>
            <w:tcW w:w="4503" w:type="pct"/>
            <w:gridSpan w:val="15"/>
            <w:shd w:val="clear" w:color="auto" w:fill="auto"/>
          </w:tcPr>
          <w:p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r w:rsidR="000B73F6">
              <w:rPr>
                <w:rFonts w:cs="Arial"/>
                <w:sz w:val="24"/>
              </w:rPr>
              <w:t>.</w:t>
            </w:r>
          </w:p>
        </w:tc>
        <w:tc>
          <w:tcPr>
            <w:tcW w:w="497" w:type="pct"/>
            <w:shd w:val="clear" w:color="auto" w:fill="auto"/>
          </w:tcPr>
          <w:p w:rsidR="00D75E22" w:rsidRPr="000B73F6" w:rsidRDefault="000B73F6" w:rsidP="000B73F6">
            <w:pPr>
              <w:jc w:val="center"/>
              <w:rPr>
                <w:rFonts w:ascii="Calibri" w:hAnsi="Calibri"/>
                <w:b/>
                <w:sz w:val="36"/>
                <w:szCs w:val="36"/>
              </w:rPr>
            </w:pPr>
            <w:r w:rsidRPr="000B3491">
              <w:rPr>
                <w:rFonts w:ascii="Wingdings 2" w:hAnsi="Wingdings 2"/>
                <w:b/>
                <w:sz w:val="36"/>
                <w:szCs w:val="36"/>
              </w:rPr>
              <w:t></w:t>
            </w:r>
          </w:p>
        </w:tc>
      </w:tr>
      <w:tr w:rsidR="0019237D" w:rsidRPr="003930CF" w:rsidTr="007036F5">
        <w:tblPrEx>
          <w:tblLook w:val="04A0" w:firstRow="1" w:lastRow="0" w:firstColumn="1" w:lastColumn="0" w:noHBand="0" w:noVBand="1"/>
        </w:tblPrEx>
        <w:trPr>
          <w:trHeight w:val="328"/>
        </w:trPr>
        <w:tc>
          <w:tcPr>
            <w:tcW w:w="4503" w:type="pct"/>
            <w:gridSpan w:val="15"/>
            <w:shd w:val="clear" w:color="auto" w:fill="auto"/>
          </w:tcPr>
          <w:p w:rsidR="0019237D"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p w:rsidR="00DB0C0D" w:rsidRDefault="00DB0C0D" w:rsidP="00DB0C0D">
            <w:pPr>
              <w:rPr>
                <w:rFonts w:cs="Arial"/>
                <w:color w:val="1F497D"/>
                <w:sz w:val="24"/>
              </w:rPr>
            </w:pPr>
            <w:r>
              <w:rPr>
                <w:sz w:val="24"/>
              </w:rPr>
              <w:lastRenderedPageBreak/>
              <w:t xml:space="preserve">This screening relates to a policy that is being updated i.e. version </w:t>
            </w:r>
            <w:r>
              <w:rPr>
                <w:sz w:val="24"/>
                <w:highlight w:val="yellow"/>
              </w:rPr>
              <w:t>3</w:t>
            </w:r>
            <w:r>
              <w:rPr>
                <w:sz w:val="24"/>
              </w:rPr>
              <w:t xml:space="preserve"> superseding version </w:t>
            </w:r>
            <w:r>
              <w:rPr>
                <w:rFonts w:cs="Arial"/>
                <w:bCs/>
                <w:sz w:val="24"/>
              </w:rPr>
              <w:t>2 - 2019 – 2024.</w:t>
            </w:r>
            <w:r>
              <w:rPr>
                <w:sz w:val="24"/>
              </w:rPr>
              <w:t xml:space="preserve"> No additional impact or mitigations identified in this process.</w:t>
            </w:r>
          </w:p>
          <w:p w:rsidR="00DB0C0D" w:rsidRPr="003930CF" w:rsidRDefault="00DB0C0D" w:rsidP="00AF089A">
            <w:pPr>
              <w:numPr>
                <w:ilvl w:val="0"/>
                <w:numId w:val="12"/>
              </w:numPr>
              <w:rPr>
                <w:rFonts w:cs="Arial"/>
                <w:sz w:val="24"/>
              </w:rPr>
            </w:pPr>
          </w:p>
        </w:tc>
        <w:tc>
          <w:tcPr>
            <w:tcW w:w="497" w:type="pct"/>
            <w:shd w:val="clear" w:color="auto" w:fill="auto"/>
          </w:tcPr>
          <w:p w:rsidR="0019237D" w:rsidRPr="003930CF" w:rsidRDefault="00DB0C0D" w:rsidP="00335984">
            <w:pPr>
              <w:jc w:val="center"/>
              <w:rPr>
                <w:rFonts w:cs="Arial"/>
                <w:sz w:val="24"/>
              </w:rPr>
            </w:pPr>
            <w:r w:rsidRPr="000B3491">
              <w:rPr>
                <w:rFonts w:ascii="Wingdings 2" w:hAnsi="Wingdings 2"/>
                <w:b/>
                <w:sz w:val="36"/>
                <w:szCs w:val="36"/>
              </w:rPr>
              <w:lastRenderedPageBreak/>
              <w:t></w:t>
            </w:r>
          </w:p>
        </w:tc>
      </w:tr>
      <w:tr w:rsidR="00D75E22" w:rsidRPr="003930CF" w:rsidTr="007036F5">
        <w:tblPrEx>
          <w:tblLook w:val="04A0" w:firstRow="1" w:lastRow="0" w:firstColumn="1" w:lastColumn="0" w:noHBand="0" w:noVBand="1"/>
        </w:tblPrEx>
        <w:trPr>
          <w:trHeight w:val="1021"/>
        </w:trPr>
        <w:tc>
          <w:tcPr>
            <w:tcW w:w="4503" w:type="pct"/>
            <w:gridSpan w:val="15"/>
            <w:shd w:val="clear" w:color="auto" w:fill="auto"/>
          </w:tcPr>
          <w:p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rsidR="0027012F" w:rsidRDefault="00AF089A" w:rsidP="002E327F">
            <w:pPr>
              <w:spacing w:after="0"/>
              <w:rPr>
                <w:rFonts w:cs="Arial"/>
                <w:b/>
                <w:sz w:val="24"/>
              </w:rPr>
            </w:pPr>
            <w:r>
              <w:rPr>
                <w:rFonts w:cs="Arial"/>
                <w:b/>
                <w:sz w:val="24"/>
              </w:rPr>
              <w:t xml:space="preserve"> </w:t>
            </w:r>
          </w:p>
          <w:p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rsidR="002F78D6" w:rsidRDefault="002F78D6" w:rsidP="002E327F">
            <w:pPr>
              <w:spacing w:after="0"/>
              <w:rPr>
                <w:rFonts w:cs="Arial"/>
                <w:sz w:val="24"/>
              </w:rPr>
            </w:pPr>
          </w:p>
          <w:p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rsidR="002F78D6" w:rsidRDefault="002F78D6" w:rsidP="00377970">
            <w:pPr>
              <w:spacing w:after="0"/>
              <w:rPr>
                <w:rFonts w:cs="Arial"/>
                <w:sz w:val="24"/>
              </w:rPr>
            </w:pPr>
          </w:p>
          <w:p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rsidR="00377970" w:rsidRDefault="00335984" w:rsidP="00377970">
            <w:pPr>
              <w:spacing w:after="0"/>
              <w:rPr>
                <w:rFonts w:cs="Arial"/>
                <w:sz w:val="24"/>
              </w:rPr>
            </w:pPr>
            <w:hyperlink r:id="rId14" w:history="1">
              <w:r w:rsidR="00377970" w:rsidRPr="00377970">
                <w:rPr>
                  <w:rStyle w:val="Hyperlink"/>
                  <w:rFonts w:cs="Arial"/>
                  <w:sz w:val="24"/>
                </w:rPr>
                <w:t>Making-Communication-Accessible-for-All-A-guide-for-HSC-Staff</w:t>
              </w:r>
            </w:hyperlink>
          </w:p>
          <w:p w:rsidR="00AF089A" w:rsidRDefault="00AF089A" w:rsidP="00377970">
            <w:pPr>
              <w:spacing w:after="0"/>
              <w:rPr>
                <w:rFonts w:cs="Arial"/>
                <w:sz w:val="24"/>
              </w:rPr>
            </w:pPr>
          </w:p>
          <w:p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rsidR="002F78D6" w:rsidRPr="003930CF" w:rsidRDefault="002F78D6" w:rsidP="002F78D6">
            <w:pPr>
              <w:rPr>
                <w:rFonts w:cs="Arial"/>
                <w:b/>
                <w:sz w:val="24"/>
              </w:rPr>
            </w:pPr>
          </w:p>
        </w:tc>
        <w:tc>
          <w:tcPr>
            <w:tcW w:w="497" w:type="pct"/>
            <w:shd w:val="clear" w:color="auto" w:fill="auto"/>
          </w:tcPr>
          <w:p w:rsidR="00D75E22" w:rsidRDefault="00D75E22" w:rsidP="002E327F">
            <w:pPr>
              <w:spacing w:after="0"/>
              <w:rPr>
                <w:rFonts w:cs="Arial"/>
                <w:sz w:val="24"/>
              </w:rPr>
            </w:pPr>
          </w:p>
          <w:p w:rsidR="00CF4983" w:rsidRPr="000B3491" w:rsidRDefault="00CF4983" w:rsidP="00CF4983">
            <w:pPr>
              <w:jc w:val="center"/>
              <w:rPr>
                <w:rFonts w:ascii="Calibri" w:hAnsi="Calibri"/>
                <w:b/>
                <w:sz w:val="36"/>
                <w:szCs w:val="36"/>
              </w:rPr>
            </w:pPr>
            <w:r w:rsidRPr="000B3491">
              <w:rPr>
                <w:rFonts w:ascii="Wingdings 2" w:hAnsi="Wingdings 2"/>
                <w:b/>
                <w:sz w:val="36"/>
                <w:szCs w:val="36"/>
              </w:rPr>
              <w:t></w:t>
            </w:r>
          </w:p>
          <w:p w:rsidR="002F78D6" w:rsidRPr="003930CF" w:rsidRDefault="002F78D6" w:rsidP="002E327F">
            <w:pPr>
              <w:spacing w:after="0"/>
              <w:rPr>
                <w:rFonts w:cs="Arial"/>
                <w:sz w:val="24"/>
              </w:rPr>
            </w:pPr>
          </w:p>
        </w:tc>
      </w:tr>
      <w:tr w:rsidR="004C5F5C" w:rsidRPr="003930CF" w:rsidTr="004C5F5C">
        <w:tblPrEx>
          <w:tblLook w:val="04A0" w:firstRow="1" w:lastRow="0" w:firstColumn="1" w:lastColumn="0" w:noHBand="0" w:noVBand="1"/>
        </w:tblPrEx>
        <w:trPr>
          <w:trHeight w:val="911"/>
        </w:trPr>
        <w:tc>
          <w:tcPr>
            <w:tcW w:w="5000" w:type="pct"/>
            <w:gridSpan w:val="16"/>
            <w:shd w:val="clear" w:color="auto" w:fill="9CC2E5"/>
          </w:tcPr>
          <w:p w:rsidR="004C5F5C" w:rsidRDefault="004C5F5C" w:rsidP="002E327F">
            <w:pPr>
              <w:spacing w:after="0"/>
              <w:rPr>
                <w:rFonts w:cs="Arial"/>
                <w:b/>
                <w:sz w:val="24"/>
              </w:rPr>
            </w:pPr>
            <w:r w:rsidRPr="004C5F5C">
              <w:rPr>
                <w:rFonts w:cs="Arial"/>
                <w:b/>
                <w:sz w:val="24"/>
              </w:rPr>
              <w:lastRenderedPageBreak/>
              <w:t>(2.9)</w:t>
            </w:r>
            <w:r>
              <w:rPr>
                <w:rFonts w:cs="Arial"/>
                <w:sz w:val="24"/>
              </w:rPr>
              <w:t xml:space="preserve"> </w:t>
            </w:r>
            <w:r w:rsidRPr="004C5F5C">
              <w:rPr>
                <w:rFonts w:cs="Arial"/>
                <w:b/>
                <w:sz w:val="24"/>
              </w:rPr>
              <w:t>Approval</w:t>
            </w:r>
          </w:p>
          <w:p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rsidTr="004C5F5C">
        <w:tblPrEx>
          <w:tblLook w:val="04A0" w:firstRow="1" w:lastRow="0" w:firstColumn="1" w:lastColumn="0" w:noHBand="0" w:noVBand="1"/>
        </w:tblPrEx>
        <w:trPr>
          <w:trHeight w:val="1021"/>
        </w:trPr>
        <w:tc>
          <w:tcPr>
            <w:tcW w:w="2652" w:type="pct"/>
            <w:gridSpan w:val="8"/>
            <w:shd w:val="clear" w:color="auto" w:fill="auto"/>
          </w:tcPr>
          <w:p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rsidR="004C5F5C" w:rsidRPr="004C5F5C" w:rsidRDefault="004C5F5C" w:rsidP="002E327F">
            <w:pPr>
              <w:spacing w:after="0"/>
              <w:rPr>
                <w:rFonts w:cs="Arial"/>
                <w:b/>
                <w:sz w:val="24"/>
              </w:rPr>
            </w:pPr>
          </w:p>
          <w:p w:rsidR="004C5F5C" w:rsidRPr="004C5F5C" w:rsidRDefault="004C5F5C" w:rsidP="002E327F">
            <w:pPr>
              <w:spacing w:after="0"/>
              <w:rPr>
                <w:rFonts w:cs="Arial"/>
                <w:sz w:val="24"/>
              </w:rPr>
            </w:pPr>
            <w:r w:rsidRPr="004C5F5C">
              <w:rPr>
                <w:rFonts w:cs="Arial"/>
                <w:sz w:val="24"/>
              </w:rPr>
              <w:t>Name:</w:t>
            </w:r>
            <w:r w:rsidR="003976B1">
              <w:rPr>
                <w:rFonts w:cs="Arial"/>
                <w:sz w:val="24"/>
              </w:rPr>
              <w:t xml:space="preserve"> Dympna McParlan</w:t>
            </w:r>
          </w:p>
          <w:p w:rsidR="004C5F5C" w:rsidRPr="004C5F5C" w:rsidRDefault="004C5F5C" w:rsidP="002E327F">
            <w:pPr>
              <w:spacing w:after="0"/>
              <w:rPr>
                <w:rFonts w:cs="Arial"/>
                <w:sz w:val="24"/>
              </w:rPr>
            </w:pPr>
            <w:r w:rsidRPr="004C5F5C">
              <w:rPr>
                <w:rFonts w:cs="Arial"/>
                <w:sz w:val="24"/>
              </w:rPr>
              <w:t>Position:</w:t>
            </w:r>
            <w:r w:rsidR="003976B1">
              <w:rPr>
                <w:rFonts w:cs="Arial"/>
                <w:sz w:val="24"/>
              </w:rPr>
              <w:t xml:space="preserve"> Vascular Access Lead Nurse</w:t>
            </w:r>
          </w:p>
          <w:p w:rsidR="004C5F5C" w:rsidRDefault="004C5F5C" w:rsidP="002E327F">
            <w:pPr>
              <w:spacing w:after="0"/>
              <w:rPr>
                <w:rFonts w:cs="Arial"/>
                <w:sz w:val="24"/>
              </w:rPr>
            </w:pPr>
            <w:r w:rsidRPr="004C5F5C">
              <w:rPr>
                <w:rFonts w:cs="Arial"/>
                <w:sz w:val="24"/>
              </w:rPr>
              <w:t>Date:</w:t>
            </w:r>
            <w:r w:rsidR="003976B1">
              <w:rPr>
                <w:rFonts w:cs="Arial"/>
                <w:sz w:val="24"/>
              </w:rPr>
              <w:t xml:space="preserve"> 29/04/2025</w:t>
            </w:r>
          </w:p>
          <w:p w:rsidR="004C5F5C" w:rsidRDefault="004C5F5C" w:rsidP="002E327F">
            <w:pPr>
              <w:spacing w:after="0"/>
              <w:rPr>
                <w:rFonts w:cs="Arial"/>
                <w:sz w:val="24"/>
              </w:rPr>
            </w:pPr>
          </w:p>
          <w:p w:rsidR="004C5F5C" w:rsidRPr="004C5F5C" w:rsidRDefault="004C5F5C" w:rsidP="002E327F">
            <w:pPr>
              <w:spacing w:after="0"/>
              <w:rPr>
                <w:rFonts w:cs="Arial"/>
                <w:sz w:val="24"/>
              </w:rPr>
            </w:pPr>
          </w:p>
        </w:tc>
        <w:tc>
          <w:tcPr>
            <w:tcW w:w="2348" w:type="pct"/>
            <w:gridSpan w:val="8"/>
            <w:shd w:val="clear" w:color="auto" w:fill="auto"/>
          </w:tcPr>
          <w:p w:rsidR="004C5F5C" w:rsidRDefault="004C5F5C" w:rsidP="002E327F">
            <w:pPr>
              <w:spacing w:after="0" w:line="240" w:lineRule="auto"/>
              <w:rPr>
                <w:rFonts w:cs="Arial"/>
                <w:b/>
                <w:sz w:val="24"/>
              </w:rPr>
            </w:pPr>
            <w:r w:rsidRPr="004C5F5C">
              <w:rPr>
                <w:rFonts w:cs="Arial"/>
                <w:b/>
                <w:sz w:val="24"/>
              </w:rPr>
              <w:t>Countersigned by Equality Manager:</w:t>
            </w:r>
          </w:p>
          <w:p w:rsidR="004C5F5C" w:rsidRPr="004C5F5C" w:rsidRDefault="004C5F5C" w:rsidP="002E327F">
            <w:pPr>
              <w:spacing w:after="0" w:line="240" w:lineRule="auto"/>
              <w:rPr>
                <w:rFonts w:cs="Arial"/>
                <w:b/>
                <w:sz w:val="24"/>
              </w:rPr>
            </w:pPr>
          </w:p>
          <w:p w:rsidR="004C5F5C" w:rsidRPr="004C5F5C" w:rsidRDefault="004C5F5C" w:rsidP="002E327F">
            <w:pPr>
              <w:spacing w:after="0" w:line="240" w:lineRule="auto"/>
              <w:rPr>
                <w:rFonts w:cs="Arial"/>
                <w:sz w:val="24"/>
              </w:rPr>
            </w:pPr>
            <w:r w:rsidRPr="004C5F5C">
              <w:rPr>
                <w:rFonts w:cs="Arial"/>
                <w:sz w:val="24"/>
              </w:rPr>
              <w:t xml:space="preserve">Name: </w:t>
            </w:r>
            <w:r w:rsidR="00DB0C0D">
              <w:rPr>
                <w:rFonts w:cs="Arial"/>
                <w:sz w:val="24"/>
              </w:rPr>
              <w:t>Catherine Truesdale</w:t>
            </w:r>
          </w:p>
          <w:p w:rsidR="004C5F5C" w:rsidRPr="004C5F5C" w:rsidRDefault="004C5F5C" w:rsidP="002E327F">
            <w:pPr>
              <w:spacing w:after="0"/>
              <w:rPr>
                <w:rFonts w:cs="Arial"/>
                <w:sz w:val="24"/>
              </w:rPr>
            </w:pPr>
            <w:r w:rsidRPr="004C5F5C">
              <w:rPr>
                <w:rFonts w:cs="Arial"/>
                <w:sz w:val="24"/>
              </w:rPr>
              <w:t>Date:</w:t>
            </w:r>
            <w:r w:rsidR="00DB0C0D">
              <w:rPr>
                <w:rFonts w:cs="Arial"/>
                <w:sz w:val="24"/>
              </w:rPr>
              <w:t xml:space="preserve"> 09/05/25</w:t>
            </w:r>
            <w:bookmarkStart w:id="1" w:name="_GoBack"/>
            <w:bookmarkEnd w:id="1"/>
          </w:p>
        </w:tc>
      </w:tr>
      <w:tr w:rsidR="00D75E22" w:rsidRPr="003930CF" w:rsidTr="007036F5">
        <w:tblPrEx>
          <w:tblLook w:val="04A0" w:firstRow="1" w:lastRow="0" w:firstColumn="1" w:lastColumn="0" w:noHBand="0" w:noVBand="1"/>
        </w:tblPrEx>
        <w:trPr>
          <w:trHeight w:val="1021"/>
        </w:trPr>
        <w:tc>
          <w:tcPr>
            <w:tcW w:w="5000" w:type="pct"/>
            <w:gridSpan w:val="16"/>
            <w:shd w:val="clear" w:color="auto" w:fill="9CC2E5"/>
          </w:tcPr>
          <w:p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rsidR="00D75E22" w:rsidRPr="003930CF" w:rsidRDefault="00D75E22" w:rsidP="002E327F">
            <w:pPr>
              <w:spacing w:after="0" w:line="240" w:lineRule="auto"/>
              <w:rPr>
                <w:rFonts w:cs="Arial"/>
                <w:b/>
                <w:sz w:val="24"/>
              </w:rPr>
            </w:pPr>
          </w:p>
          <w:p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5" w:history="1">
              <w:r w:rsidR="007036F5" w:rsidRPr="007036F5">
                <w:rPr>
                  <w:color w:val="0000FF"/>
                  <w:sz w:val="24"/>
                  <w:u w:val="single"/>
                </w:rPr>
                <w:t>Section 75 - Using Evidence in Policy Making (A Signposting Guide) (equalityni.org)</w:t>
              </w:r>
            </w:hyperlink>
          </w:p>
        </w:tc>
      </w:tr>
      <w:tr w:rsidR="00FD030D" w:rsidRPr="003930CF"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rsidR="007036F5" w:rsidRDefault="007036F5" w:rsidP="002E327F">
            <w:pPr>
              <w:spacing w:after="0" w:line="240" w:lineRule="auto"/>
              <w:contextualSpacing/>
              <w:rPr>
                <w:rFonts w:cs="Arial"/>
                <w:bCs/>
                <w:sz w:val="24"/>
              </w:rPr>
            </w:pPr>
          </w:p>
          <w:p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FD030D" w:rsidRDefault="00FD030D" w:rsidP="002E327F">
            <w:pPr>
              <w:spacing w:after="0" w:line="240" w:lineRule="auto"/>
              <w:contextualSpacing/>
              <w:rPr>
                <w:rFonts w:cs="Arial"/>
                <w:b/>
                <w:bCs/>
                <w:sz w:val="24"/>
              </w:rPr>
            </w:pPr>
          </w:p>
          <w:p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rsidR="00FD030D" w:rsidRPr="003930CF" w:rsidRDefault="00FD030D" w:rsidP="002E327F">
            <w:pPr>
              <w:spacing w:after="0" w:line="240" w:lineRule="auto"/>
              <w:contextualSpacing/>
              <w:rPr>
                <w:rFonts w:cs="Arial"/>
                <w:b/>
                <w:bCs/>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FD030D" w:rsidRDefault="00FD030D" w:rsidP="002E327F">
            <w:pPr>
              <w:spacing w:after="0" w:line="240" w:lineRule="auto"/>
              <w:contextualSpacing/>
              <w:rPr>
                <w:rFonts w:cs="Arial"/>
                <w:b/>
                <w:bCs/>
                <w:sz w:val="24"/>
              </w:rPr>
            </w:pPr>
            <w:r>
              <w:rPr>
                <w:rFonts w:cs="Arial"/>
                <w:b/>
                <w:bCs/>
                <w:sz w:val="24"/>
              </w:rPr>
              <w:t xml:space="preserve">Belfast </w:t>
            </w:r>
          </w:p>
          <w:p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b/>
                <w:bCs/>
                <w:sz w:val="24"/>
              </w:rPr>
            </w:pPr>
            <w:r>
              <w:rPr>
                <w:rFonts w:cs="Arial"/>
                <w:b/>
                <w:bCs/>
                <w:sz w:val="24"/>
              </w:rPr>
              <w:t xml:space="preserve">NI </w:t>
            </w:r>
          </w:p>
          <w:p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rsidR="00FD030D" w:rsidRPr="003930CF" w:rsidRDefault="00FD030D" w:rsidP="002E327F">
            <w:pPr>
              <w:spacing w:after="0" w:line="240" w:lineRule="auto"/>
              <w:contextualSpacing/>
              <w:rPr>
                <w:rFonts w:cs="Arial"/>
                <w:b/>
                <w:bCs/>
                <w:sz w:val="24"/>
              </w:rPr>
            </w:pPr>
          </w:p>
        </w:tc>
      </w:tr>
      <w:tr w:rsidR="00FD030D"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FD030D" w:rsidP="002E327F">
            <w:pPr>
              <w:spacing w:after="0" w:line="240" w:lineRule="auto"/>
              <w:contextualSpacing/>
              <w:rPr>
                <w:rFonts w:cs="Arial"/>
                <w:b/>
                <w:sz w:val="24"/>
              </w:rPr>
            </w:pPr>
            <w:r w:rsidRPr="003930CF">
              <w:rPr>
                <w:rFonts w:cs="Arial"/>
                <w:b/>
                <w:sz w:val="24"/>
              </w:rPr>
              <w:t xml:space="preserve">1. </w:t>
            </w:r>
          </w:p>
          <w:p w:rsidR="00FD030D" w:rsidRPr="003930CF" w:rsidRDefault="00FD030D" w:rsidP="002E327F">
            <w:pPr>
              <w:spacing w:after="0" w:line="240" w:lineRule="auto"/>
              <w:contextualSpacing/>
              <w:rPr>
                <w:rFonts w:cs="Arial"/>
                <w:b/>
                <w:sz w:val="24"/>
              </w:rPr>
            </w:pPr>
            <w:r w:rsidRPr="003930CF">
              <w:rPr>
                <w:rFonts w:cs="Arial"/>
                <w:b/>
                <w:sz w:val="24"/>
              </w:rPr>
              <w:t>Age</w:t>
            </w:r>
          </w:p>
          <w:p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Pr="00FD030D" w:rsidRDefault="00FD030D" w:rsidP="00FD030D">
            <w:pPr>
              <w:spacing w:after="0" w:line="240" w:lineRule="auto"/>
              <w:contextualSpacing/>
              <w:rPr>
                <w:rFonts w:cs="Arial"/>
                <w:sz w:val="24"/>
              </w:rPr>
            </w:pPr>
            <w:r w:rsidRPr="00FD030D">
              <w:rPr>
                <w:rFonts w:cs="Arial"/>
                <w:sz w:val="24"/>
              </w:rPr>
              <w:t>18.04%</w:t>
            </w:r>
          </w:p>
          <w:p w:rsidR="00FD030D" w:rsidRPr="00FD030D" w:rsidRDefault="00FD030D" w:rsidP="00FD030D">
            <w:pPr>
              <w:spacing w:after="0" w:line="240" w:lineRule="auto"/>
              <w:contextualSpacing/>
              <w:rPr>
                <w:rFonts w:cs="Arial"/>
                <w:sz w:val="24"/>
              </w:rPr>
            </w:pPr>
            <w:r w:rsidRPr="00FD030D">
              <w:rPr>
                <w:rFonts w:cs="Arial"/>
                <w:sz w:val="24"/>
              </w:rPr>
              <w:t>14.57%</w:t>
            </w:r>
          </w:p>
          <w:p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rsidR="00FD030D" w:rsidRPr="00FD030D" w:rsidRDefault="00FD030D" w:rsidP="00FD030D">
            <w:pPr>
              <w:spacing w:after="0" w:line="240" w:lineRule="auto"/>
              <w:contextualSpacing/>
              <w:rPr>
                <w:rFonts w:cs="Arial"/>
                <w:sz w:val="24"/>
              </w:rPr>
            </w:pPr>
            <w:r w:rsidRPr="00FD030D">
              <w:rPr>
                <w:rFonts w:cs="Arial"/>
                <w:sz w:val="24"/>
              </w:rPr>
              <w:t>13.35%</w:t>
            </w:r>
          </w:p>
          <w:p w:rsidR="00FD030D" w:rsidRPr="00FD030D" w:rsidRDefault="00FD030D" w:rsidP="00FD030D">
            <w:pPr>
              <w:spacing w:after="0" w:line="240" w:lineRule="auto"/>
              <w:contextualSpacing/>
              <w:rPr>
                <w:rFonts w:cs="Arial"/>
                <w:sz w:val="24"/>
              </w:rPr>
            </w:pPr>
            <w:r w:rsidRPr="00FD030D">
              <w:rPr>
                <w:rFonts w:cs="Arial"/>
                <w:sz w:val="24"/>
              </w:rPr>
              <w:t>11.85%</w:t>
            </w:r>
          </w:p>
          <w:p w:rsidR="00FD030D" w:rsidRPr="00FD030D" w:rsidRDefault="00FD030D" w:rsidP="00FD030D">
            <w:pPr>
              <w:spacing w:after="0" w:line="240" w:lineRule="auto"/>
              <w:contextualSpacing/>
              <w:rPr>
                <w:rFonts w:cs="Arial"/>
                <w:sz w:val="24"/>
              </w:rPr>
            </w:pPr>
            <w:r w:rsidRPr="00FD030D">
              <w:rPr>
                <w:rFonts w:cs="Arial"/>
                <w:sz w:val="24"/>
              </w:rPr>
              <w:t>12%</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FD030D">
            <w:pPr>
              <w:spacing w:after="0" w:line="240" w:lineRule="auto"/>
              <w:contextualSpacing/>
              <w:rPr>
                <w:rFonts w:cs="Arial"/>
                <w:sz w:val="24"/>
              </w:rPr>
            </w:pPr>
            <w:r>
              <w:rPr>
                <w:rFonts w:cs="Arial"/>
                <w:sz w:val="24"/>
              </w:rPr>
              <w:t xml:space="preserve"> </w:t>
            </w:r>
          </w:p>
          <w:p w:rsidR="00FD030D" w:rsidRPr="00FD030D" w:rsidRDefault="00FD030D" w:rsidP="00FD030D">
            <w:pPr>
              <w:spacing w:after="0" w:line="240" w:lineRule="auto"/>
              <w:contextualSpacing/>
              <w:rPr>
                <w:rFonts w:cs="Arial"/>
                <w:sz w:val="24"/>
              </w:rPr>
            </w:pPr>
            <w:r w:rsidRPr="00FD030D">
              <w:rPr>
                <w:rFonts w:cs="Arial"/>
                <w:sz w:val="24"/>
              </w:rPr>
              <w:t>19.19%</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sz w:val="24"/>
              </w:rPr>
            </w:pPr>
          </w:p>
          <w:p w:rsidR="00FD030D" w:rsidRPr="00D75E22" w:rsidRDefault="00FD030D" w:rsidP="002E327F">
            <w:pPr>
              <w:spacing w:after="0" w:line="240" w:lineRule="auto"/>
              <w:ind w:left="170"/>
              <w:contextualSpacing/>
              <w:rPr>
                <w:rFonts w:cs="Arial"/>
                <w:color w:val="385623"/>
                <w:sz w:val="24"/>
              </w:rPr>
            </w:pPr>
          </w:p>
        </w:tc>
      </w:tr>
      <w:tr w:rsidR="0057100E"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b/>
                <w:sz w:val="24"/>
              </w:rPr>
            </w:pPr>
            <w:r w:rsidRPr="003930CF">
              <w:rPr>
                <w:rFonts w:cs="Arial"/>
                <w:b/>
                <w:sz w:val="24"/>
              </w:rPr>
              <w:t>2. Dependent Status</w:t>
            </w:r>
          </w:p>
          <w:p w:rsidR="0057100E" w:rsidRPr="003930CF" w:rsidRDefault="0057100E" w:rsidP="002E327F">
            <w:pPr>
              <w:spacing w:after="0" w:line="240" w:lineRule="auto"/>
              <w:contextualSpacing/>
              <w:rPr>
                <w:rFonts w:cs="Arial"/>
                <w:b/>
                <w:sz w:val="24"/>
              </w:rPr>
            </w:pPr>
          </w:p>
          <w:p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rsidR="0057100E" w:rsidRDefault="0057100E" w:rsidP="002E327F">
            <w:pPr>
              <w:spacing w:after="0" w:line="240" w:lineRule="auto"/>
              <w:contextualSpacing/>
              <w:rPr>
                <w:rFonts w:cs="Arial"/>
                <w:sz w:val="24"/>
              </w:rPr>
            </w:pPr>
          </w:p>
          <w:p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57100E" w:rsidRPr="003930CF" w:rsidRDefault="0057100E" w:rsidP="002E327F">
            <w:pPr>
              <w:spacing w:after="0" w:line="240" w:lineRule="auto"/>
              <w:contextualSpacing/>
              <w:rPr>
                <w:rFonts w:cs="Arial"/>
                <w:sz w:val="24"/>
              </w:rPr>
            </w:pPr>
          </w:p>
        </w:tc>
      </w:tr>
      <w:tr w:rsidR="00060D57"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Default="00060D57" w:rsidP="002E327F">
            <w:pPr>
              <w:spacing w:after="0" w:line="240" w:lineRule="auto"/>
              <w:contextualSpacing/>
              <w:rPr>
                <w:rFonts w:cs="Arial"/>
                <w:b/>
                <w:sz w:val="24"/>
              </w:rPr>
            </w:pPr>
            <w:r w:rsidRPr="003930CF">
              <w:rPr>
                <w:rFonts w:cs="Arial"/>
                <w:b/>
                <w:sz w:val="24"/>
              </w:rPr>
              <w:t xml:space="preserve">3. </w:t>
            </w:r>
          </w:p>
          <w:p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rsidR="00060D57" w:rsidRDefault="00060D57" w:rsidP="002E327F">
            <w:pPr>
              <w:spacing w:after="0" w:line="240" w:lineRule="auto"/>
              <w:contextualSpacing/>
              <w:rPr>
                <w:rFonts w:cs="Arial"/>
                <w:sz w:val="24"/>
              </w:rPr>
            </w:pPr>
            <w:r w:rsidRPr="003930CF">
              <w:rPr>
                <w:rFonts w:cs="Arial"/>
                <w:sz w:val="24"/>
              </w:rPr>
              <w:t xml:space="preserve">No </w:t>
            </w:r>
          </w:p>
          <w:p w:rsidR="0057100E" w:rsidRDefault="0057100E" w:rsidP="002E327F">
            <w:pPr>
              <w:spacing w:after="0" w:line="240" w:lineRule="auto"/>
              <w:contextualSpacing/>
              <w:rPr>
                <w:rFonts w:eastAsia="Calibri" w:cs="Arial"/>
                <w:color w:val="000000"/>
                <w:sz w:val="20"/>
                <w:szCs w:val="20"/>
              </w:rPr>
            </w:pPr>
          </w:p>
          <w:p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lastRenderedPageBreak/>
              <w:t>Mobility or dexterity difficulty that re</w:t>
            </w:r>
            <w:r>
              <w:rPr>
                <w:rFonts w:cs="Arial"/>
                <w:sz w:val="24"/>
              </w:rPr>
              <w:t xml:space="preserve">quires the use of a wheelchair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060D57" w:rsidRDefault="00060D57" w:rsidP="002E327F">
            <w:pPr>
              <w:spacing w:after="0" w:line="240" w:lineRule="auto"/>
              <w:contextualSpacing/>
              <w:rPr>
                <w:rFonts w:cs="Arial"/>
                <w:sz w:val="24"/>
              </w:rPr>
            </w:pPr>
            <w:r>
              <w:rPr>
                <w:rFonts w:cs="Arial"/>
                <w:sz w:val="24"/>
              </w:rPr>
              <w:lastRenderedPageBreak/>
              <w:t xml:space="preserve"> 24.33%*</w:t>
            </w:r>
          </w:p>
          <w:p w:rsidR="00060D57" w:rsidRDefault="00060D57" w:rsidP="002E327F">
            <w:pPr>
              <w:spacing w:after="0" w:line="240" w:lineRule="auto"/>
              <w:contextualSpacing/>
              <w:rPr>
                <w:rFonts w:cs="Arial"/>
                <w:sz w:val="24"/>
              </w:rPr>
            </w:pPr>
            <w:r>
              <w:rPr>
                <w:rFonts w:cs="Arial"/>
                <w:sz w:val="24"/>
              </w:rPr>
              <w:t xml:space="preserve"> 75.67%</w:t>
            </w:r>
          </w:p>
          <w:p w:rsidR="00060D57" w:rsidRDefault="00060D57" w:rsidP="002E327F">
            <w:pPr>
              <w:spacing w:after="0" w:line="240" w:lineRule="auto"/>
              <w:contextualSpacing/>
              <w:rPr>
                <w:rFonts w:cs="Arial"/>
                <w:sz w:val="24"/>
              </w:rPr>
            </w:pPr>
          </w:p>
          <w:p w:rsidR="0057100E"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1.78%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lastRenderedPageBreak/>
              <w:t xml:space="preserve">   1.48%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0.89%</w:t>
            </w:r>
          </w:p>
          <w:p w:rsidR="0057100E" w:rsidRDefault="00060D57" w:rsidP="002E327F">
            <w:pPr>
              <w:spacing w:after="0" w:line="240" w:lineRule="auto"/>
              <w:contextualSpacing/>
              <w:rPr>
                <w:rFonts w:cs="Arial"/>
                <w:sz w:val="24"/>
              </w:rPr>
            </w:pPr>
            <w:r>
              <w:rPr>
                <w:rFonts w:cs="Arial"/>
                <w:sz w:val="24"/>
              </w:rPr>
              <w:t xml:space="preserve">   </w:t>
            </w:r>
          </w:p>
          <w:p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rsidR="00060D57" w:rsidRDefault="00060D57" w:rsidP="002E327F">
            <w:pPr>
              <w:spacing w:after="0" w:line="240" w:lineRule="auto"/>
              <w:contextualSpacing/>
              <w:rPr>
                <w:rFonts w:cs="Arial"/>
                <w:sz w:val="24"/>
              </w:rPr>
            </w:pPr>
            <w:r>
              <w:rPr>
                <w:rFonts w:cs="Arial"/>
                <w:sz w:val="24"/>
              </w:rPr>
              <w:t xml:space="preserve">   1.86%</w:t>
            </w:r>
          </w:p>
          <w:p w:rsidR="00060D57" w:rsidRDefault="00060D57" w:rsidP="002E327F">
            <w:pPr>
              <w:spacing w:after="0" w:line="240" w:lineRule="auto"/>
              <w:contextualSpacing/>
              <w:rPr>
                <w:rFonts w:cs="Arial"/>
                <w:sz w:val="24"/>
              </w:rPr>
            </w:pPr>
            <w:r>
              <w:rPr>
                <w:rFonts w:cs="Arial"/>
                <w:sz w:val="24"/>
              </w:rPr>
              <w:t xml:space="preserve">   8.68%</w:t>
            </w:r>
          </w:p>
          <w:p w:rsidR="00060D57" w:rsidRDefault="00060D57"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1.99%</w:t>
            </w:r>
          </w:p>
          <w:p w:rsidR="0057100E" w:rsidRDefault="0057100E"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rsidR="0057100E" w:rsidRDefault="0057100E" w:rsidP="002E327F">
            <w:pPr>
              <w:spacing w:after="0" w:line="240" w:lineRule="auto"/>
              <w:contextualSpacing/>
              <w:rPr>
                <w:rFonts w:cs="Arial"/>
                <w:sz w:val="24"/>
              </w:rPr>
            </w:pPr>
          </w:p>
          <w:p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rsidR="00060D57" w:rsidRPr="003930CF" w:rsidRDefault="00060D57" w:rsidP="008D5CAE">
            <w:pPr>
              <w:spacing w:after="0" w:line="259" w:lineRule="auto"/>
              <w:ind w:left="720"/>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4. </w:t>
            </w:r>
          </w:p>
          <w:p w:rsidR="00032D5C" w:rsidRPr="003930CF" w:rsidRDefault="00032D5C" w:rsidP="00032D5C">
            <w:pPr>
              <w:spacing w:after="0" w:line="240" w:lineRule="auto"/>
              <w:contextualSpacing/>
              <w:rPr>
                <w:rFonts w:cs="Arial"/>
                <w:b/>
                <w:sz w:val="24"/>
              </w:rPr>
            </w:pPr>
            <w:r>
              <w:rPr>
                <w:rFonts w:cs="Arial"/>
                <w:b/>
                <w:sz w:val="24"/>
              </w:rPr>
              <w:t>Men and Women generally</w:t>
            </w: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7100E" w:rsidRDefault="0057100E"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CD34D3" w:rsidP="00032D5C">
            <w:pPr>
              <w:spacing w:after="0" w:line="240" w:lineRule="auto"/>
              <w:contextualSpacing/>
              <w:rPr>
                <w:rFonts w:cs="Arial"/>
                <w:sz w:val="24"/>
              </w:rPr>
            </w:pPr>
            <w:r>
              <w:rPr>
                <w:rFonts w:cs="Arial"/>
                <w:sz w:val="24"/>
              </w:rPr>
              <w:t xml:space="preserve"> </w:t>
            </w:r>
          </w:p>
          <w:p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5. </w:t>
            </w:r>
          </w:p>
          <w:p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Default="00032D5C"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Pr>
                <w:rFonts w:cs="Arial"/>
                <w:sz w:val="24"/>
              </w:rPr>
              <w:t>Single</w:t>
            </w:r>
          </w:p>
          <w:p w:rsidR="00032D5C" w:rsidRDefault="00032D5C" w:rsidP="00032D5C">
            <w:pPr>
              <w:spacing w:after="0" w:line="240" w:lineRule="auto"/>
              <w:contextualSpacing/>
              <w:rPr>
                <w:rFonts w:cs="Arial"/>
                <w:sz w:val="24"/>
              </w:rPr>
            </w:pPr>
            <w:r w:rsidRPr="003930CF">
              <w:rPr>
                <w:rFonts w:cs="Arial"/>
                <w:sz w:val="24"/>
              </w:rPr>
              <w:t>Married</w:t>
            </w:r>
          </w:p>
          <w:p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rsidR="00032D5C" w:rsidRDefault="00032D5C" w:rsidP="00032D5C">
            <w:pPr>
              <w:spacing w:after="0" w:line="240" w:lineRule="auto"/>
              <w:contextualSpacing/>
              <w:rPr>
                <w:rFonts w:cs="Arial"/>
                <w:sz w:val="24"/>
              </w:rPr>
            </w:pPr>
            <w:r>
              <w:rPr>
                <w:rFonts w:cs="Arial"/>
                <w:sz w:val="24"/>
              </w:rPr>
              <w:t>Divorced</w:t>
            </w:r>
          </w:p>
          <w:p w:rsidR="00032D5C" w:rsidRPr="003930CF" w:rsidRDefault="00032D5C" w:rsidP="00032D5C">
            <w:pPr>
              <w:spacing w:after="0" w:line="240" w:lineRule="auto"/>
              <w:contextualSpacing/>
              <w:rPr>
                <w:rFonts w:cs="Arial"/>
                <w:sz w:val="24"/>
              </w:rPr>
            </w:pPr>
            <w:r>
              <w:rPr>
                <w:rFonts w:cs="Arial"/>
                <w:sz w:val="24"/>
              </w:rPr>
              <w:t>Widowed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CD34D3" w:rsidRDefault="00CD34D3" w:rsidP="00032D5C">
            <w:pPr>
              <w:spacing w:after="0" w:line="240" w:lineRule="auto"/>
              <w:contextualSpacing/>
              <w:rPr>
                <w:rFonts w:eastAsia="Calibri" w:cs="Arial"/>
                <w:b/>
                <w:sz w:val="24"/>
                <w:szCs w:val="22"/>
              </w:rPr>
            </w:pP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Pr="00CD34D3" w:rsidRDefault="00CD34D3" w:rsidP="00032D5C">
            <w:pPr>
              <w:spacing w:after="0" w:line="240" w:lineRule="auto"/>
              <w:contextualSpacing/>
              <w:rPr>
                <w:rFonts w:eastAsia="Calibri" w:cs="Arial"/>
                <w:b/>
                <w:sz w:val="24"/>
                <w:szCs w:val="22"/>
              </w:rPr>
            </w:pPr>
          </w:p>
          <w:p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6. </w:t>
            </w:r>
          </w:p>
          <w:p w:rsidR="00032D5C" w:rsidRPr="003930CF" w:rsidRDefault="00032D5C" w:rsidP="00032D5C">
            <w:pPr>
              <w:spacing w:after="0" w:line="240" w:lineRule="auto"/>
              <w:contextualSpacing/>
              <w:rPr>
                <w:rFonts w:cs="Arial"/>
                <w:b/>
                <w:sz w:val="24"/>
              </w:rPr>
            </w:pPr>
            <w:r w:rsidRPr="003930CF">
              <w:rPr>
                <w:rFonts w:cs="Arial"/>
                <w:b/>
                <w:sz w:val="24"/>
              </w:rPr>
              <w:t>Race</w:t>
            </w:r>
          </w:p>
          <w:p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65A2D" w:rsidRPr="00565A2D" w:rsidRDefault="00565A2D"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sidRPr="00565A2D">
              <w:rPr>
                <w:rFonts w:cs="Arial"/>
                <w:sz w:val="24"/>
              </w:rPr>
              <w:t>96.55%</w:t>
            </w:r>
          </w:p>
          <w:p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7. </w:t>
            </w:r>
          </w:p>
          <w:p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rsidR="00032D5C" w:rsidRPr="003930CF" w:rsidRDefault="00032D5C" w:rsidP="00032D5C">
            <w:pPr>
              <w:spacing w:after="0" w:line="240" w:lineRule="auto"/>
              <w:contextualSpacing/>
              <w:rPr>
                <w:rFonts w:cs="Arial"/>
                <w:b/>
                <w:sz w:val="24"/>
              </w:rPr>
            </w:pP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65A2D" w:rsidRDefault="00565A2D"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sidRPr="003930CF">
              <w:rPr>
                <w:rFonts w:cs="Arial"/>
                <w:sz w:val="24"/>
              </w:rPr>
              <w:t>Roman Catholic</w:t>
            </w:r>
          </w:p>
          <w:p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rsidR="00032D5C" w:rsidRDefault="00032D5C" w:rsidP="00032D5C">
            <w:pPr>
              <w:spacing w:after="0" w:line="240" w:lineRule="auto"/>
              <w:contextualSpacing/>
              <w:rPr>
                <w:rFonts w:cs="Arial"/>
                <w:sz w:val="24"/>
              </w:rPr>
            </w:pPr>
            <w:r w:rsidRPr="00032D5C">
              <w:rPr>
                <w:rFonts w:cs="Arial"/>
                <w:sz w:val="24"/>
              </w:rPr>
              <w:t>Methodist              Other Christian</w:t>
            </w:r>
          </w:p>
          <w:p w:rsidR="00032D5C" w:rsidRDefault="00032D5C" w:rsidP="00032D5C">
            <w:pPr>
              <w:spacing w:after="0" w:line="240" w:lineRule="auto"/>
              <w:contextualSpacing/>
              <w:rPr>
                <w:rFonts w:cs="Arial"/>
                <w:sz w:val="24"/>
              </w:rPr>
            </w:pPr>
            <w:r>
              <w:rPr>
                <w:rFonts w:cs="Arial"/>
                <w:sz w:val="24"/>
              </w:rPr>
              <w:t>Other Religions</w:t>
            </w:r>
          </w:p>
          <w:p w:rsidR="00032D5C" w:rsidRDefault="00032D5C" w:rsidP="00032D5C">
            <w:pPr>
              <w:spacing w:after="0" w:line="240" w:lineRule="auto"/>
              <w:contextualSpacing/>
              <w:rPr>
                <w:rFonts w:cs="Arial"/>
                <w:sz w:val="24"/>
              </w:rPr>
            </w:pPr>
            <w:r>
              <w:rPr>
                <w:rFonts w:cs="Arial"/>
                <w:sz w:val="24"/>
              </w:rPr>
              <w:t>No Religion</w:t>
            </w:r>
          </w:p>
          <w:p w:rsidR="00032D5C" w:rsidRDefault="00032D5C" w:rsidP="00032D5C">
            <w:pPr>
              <w:spacing w:after="0" w:line="240" w:lineRule="auto"/>
              <w:contextualSpacing/>
              <w:rPr>
                <w:rFonts w:cs="Arial"/>
                <w:sz w:val="24"/>
              </w:rPr>
            </w:pPr>
            <w:r>
              <w:rPr>
                <w:rFonts w:cs="Arial"/>
                <w:sz w:val="24"/>
              </w:rPr>
              <w:t>Religion not stated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565A2D">
            <w:pPr>
              <w:spacing w:after="0" w:line="240" w:lineRule="auto"/>
              <w:contextualSpacing/>
              <w:rPr>
                <w:rFonts w:cs="Arial"/>
                <w:b/>
                <w:sz w:val="24"/>
              </w:rPr>
            </w:pPr>
          </w:p>
          <w:p w:rsidR="00565A2D" w:rsidRPr="00565A2D" w:rsidRDefault="00565A2D" w:rsidP="00565A2D">
            <w:pPr>
              <w:spacing w:after="0" w:line="240" w:lineRule="auto"/>
              <w:contextualSpacing/>
              <w:rPr>
                <w:rFonts w:cs="Arial"/>
                <w:sz w:val="24"/>
              </w:rPr>
            </w:pPr>
            <w:r w:rsidRPr="00565A2D">
              <w:rPr>
                <w:rFonts w:cs="Arial"/>
                <w:sz w:val="24"/>
              </w:rPr>
              <w:t>43.46%</w:t>
            </w:r>
          </w:p>
          <w:p w:rsidR="00565A2D" w:rsidRPr="00565A2D" w:rsidRDefault="00565A2D" w:rsidP="00565A2D">
            <w:pPr>
              <w:spacing w:after="0" w:line="240" w:lineRule="auto"/>
              <w:contextualSpacing/>
              <w:rPr>
                <w:rFonts w:cs="Arial"/>
                <w:sz w:val="24"/>
              </w:rPr>
            </w:pPr>
            <w:r w:rsidRPr="00565A2D">
              <w:rPr>
                <w:rFonts w:cs="Arial"/>
                <w:sz w:val="24"/>
              </w:rPr>
              <w:t>12.44%</w:t>
            </w:r>
          </w:p>
          <w:p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rsidR="00565A2D" w:rsidRPr="00565A2D" w:rsidRDefault="00565A2D" w:rsidP="00565A2D">
            <w:pPr>
              <w:spacing w:after="0" w:line="240" w:lineRule="auto"/>
              <w:contextualSpacing/>
              <w:rPr>
                <w:rFonts w:cs="Arial"/>
                <w:sz w:val="24"/>
              </w:rPr>
            </w:pPr>
            <w:r w:rsidRPr="00565A2D">
              <w:rPr>
                <w:rFonts w:cs="Arial"/>
                <w:sz w:val="24"/>
              </w:rPr>
              <w:t>21.67%</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032D5C">
            <w:pPr>
              <w:spacing w:after="0" w:line="240" w:lineRule="auto"/>
              <w:contextualSpacing/>
              <w:rPr>
                <w:rFonts w:cs="Arial"/>
                <w:b/>
                <w:sz w:val="24"/>
              </w:rPr>
            </w:pPr>
          </w:p>
          <w:p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rsidR="0057100E" w:rsidRDefault="0057100E" w:rsidP="00032D5C">
            <w:pPr>
              <w:spacing w:after="0" w:line="240" w:lineRule="auto"/>
              <w:contextualSpacing/>
              <w:rPr>
                <w:rFonts w:cs="Arial"/>
                <w:sz w:val="24"/>
              </w:rPr>
            </w:pPr>
          </w:p>
          <w:p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Default="00CD34D3" w:rsidP="00032D5C">
            <w:pPr>
              <w:spacing w:after="0" w:line="240" w:lineRule="auto"/>
              <w:contextualSpacing/>
              <w:rPr>
                <w:rFonts w:cs="Arial"/>
                <w:b/>
                <w:sz w:val="24"/>
              </w:rPr>
            </w:pPr>
            <w:r w:rsidRPr="003930CF">
              <w:rPr>
                <w:rFonts w:cs="Arial"/>
                <w:b/>
                <w:sz w:val="24"/>
              </w:rPr>
              <w:t>8.</w:t>
            </w:r>
          </w:p>
          <w:p w:rsidR="00CD34D3" w:rsidRPr="003930CF" w:rsidRDefault="00CD34D3" w:rsidP="00032D5C">
            <w:pPr>
              <w:spacing w:after="0" w:line="240" w:lineRule="auto"/>
              <w:contextualSpacing/>
              <w:rPr>
                <w:rFonts w:cs="Arial"/>
                <w:b/>
                <w:sz w:val="24"/>
              </w:rPr>
            </w:pPr>
            <w:r w:rsidRPr="003930CF">
              <w:rPr>
                <w:rFonts w:cs="Arial"/>
                <w:b/>
                <w:sz w:val="24"/>
              </w:rPr>
              <w:t>Political Opinion</w:t>
            </w:r>
          </w:p>
          <w:p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 xml:space="preserve">in </w:t>
            </w:r>
            <w:r>
              <w:rPr>
                <w:rFonts w:cs="Arial"/>
                <w:sz w:val="24"/>
              </w:rPr>
              <w:lastRenderedPageBreak/>
              <w:t>the l</w:t>
            </w:r>
            <w:r w:rsidRPr="009E786F">
              <w:rPr>
                <w:rFonts w:cs="Arial"/>
                <w:sz w:val="24"/>
              </w:rPr>
              <w:t>ocal government elections</w:t>
            </w:r>
            <w:r>
              <w:rPr>
                <w:rFonts w:cs="Arial"/>
                <w:sz w:val="24"/>
              </w:rPr>
              <w:t xml:space="preserve"> 2023</w:t>
            </w:r>
            <w:r w:rsidRPr="003930CF">
              <w:rPr>
                <w:rFonts w:cs="Arial"/>
                <w:sz w:val="24"/>
              </w:rPr>
              <w:t xml:space="preserve"> </w:t>
            </w:r>
          </w:p>
          <w:p w:rsidR="007036F5" w:rsidRDefault="007036F5" w:rsidP="00AF24C1">
            <w:pPr>
              <w:spacing w:after="0" w:line="240" w:lineRule="auto"/>
              <w:contextualSpacing/>
              <w:rPr>
                <w:rFonts w:cs="Arial"/>
                <w:sz w:val="24"/>
              </w:rPr>
            </w:pPr>
          </w:p>
          <w:p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Pr="003930CF"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p>
          <w:p w:rsidR="00CD34D3"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r w:rsidRPr="003930CF">
              <w:rPr>
                <w:rFonts w:cs="Arial"/>
                <w:sz w:val="24"/>
              </w:rPr>
              <w:t>DUP</w:t>
            </w:r>
          </w:p>
          <w:p w:rsidR="00CD34D3" w:rsidRPr="003930CF" w:rsidRDefault="00CD34D3" w:rsidP="00032D5C">
            <w:pPr>
              <w:spacing w:after="0" w:line="240" w:lineRule="auto"/>
              <w:contextualSpacing/>
              <w:rPr>
                <w:rFonts w:cs="Arial"/>
                <w:sz w:val="24"/>
              </w:rPr>
            </w:pPr>
            <w:r w:rsidRPr="003930CF">
              <w:rPr>
                <w:rFonts w:cs="Arial"/>
                <w:sz w:val="24"/>
              </w:rPr>
              <w:t>SF</w:t>
            </w:r>
          </w:p>
          <w:p w:rsidR="00CD34D3" w:rsidRPr="003930CF" w:rsidRDefault="00CD34D3" w:rsidP="00032D5C">
            <w:pPr>
              <w:spacing w:after="0" w:line="240" w:lineRule="auto"/>
              <w:contextualSpacing/>
              <w:rPr>
                <w:rFonts w:cs="Arial"/>
                <w:sz w:val="24"/>
              </w:rPr>
            </w:pPr>
            <w:r w:rsidRPr="003930CF">
              <w:rPr>
                <w:rFonts w:cs="Arial"/>
                <w:sz w:val="24"/>
              </w:rPr>
              <w:t>SDLP</w:t>
            </w:r>
          </w:p>
          <w:p w:rsidR="00CD34D3" w:rsidRPr="003930CF" w:rsidRDefault="00CD34D3" w:rsidP="00032D5C">
            <w:pPr>
              <w:spacing w:after="0" w:line="240" w:lineRule="auto"/>
              <w:contextualSpacing/>
              <w:rPr>
                <w:rFonts w:cs="Arial"/>
                <w:sz w:val="24"/>
              </w:rPr>
            </w:pPr>
            <w:r w:rsidRPr="003930CF">
              <w:rPr>
                <w:rFonts w:cs="Arial"/>
                <w:sz w:val="24"/>
              </w:rPr>
              <w:lastRenderedPageBreak/>
              <w:t>UUP</w:t>
            </w:r>
          </w:p>
          <w:p w:rsidR="00CD34D3" w:rsidRPr="003930CF" w:rsidRDefault="00CD34D3" w:rsidP="00032D5C">
            <w:pPr>
              <w:spacing w:after="0" w:line="240" w:lineRule="auto"/>
              <w:contextualSpacing/>
              <w:rPr>
                <w:rFonts w:cs="Arial"/>
                <w:sz w:val="24"/>
              </w:rPr>
            </w:pPr>
            <w:r w:rsidRPr="003930CF">
              <w:rPr>
                <w:rFonts w:cs="Arial"/>
                <w:sz w:val="24"/>
              </w:rPr>
              <w:t>APNI</w:t>
            </w:r>
          </w:p>
          <w:p w:rsidR="00CD34D3" w:rsidRPr="003930CF" w:rsidRDefault="00CD34D3" w:rsidP="00032D5C">
            <w:pPr>
              <w:spacing w:after="0" w:line="240" w:lineRule="auto"/>
              <w:contextualSpacing/>
              <w:rPr>
                <w:rFonts w:cs="Arial"/>
                <w:sz w:val="24"/>
              </w:rPr>
            </w:pPr>
            <w:r w:rsidRPr="003930CF">
              <w:rPr>
                <w:rFonts w:cs="Arial"/>
                <w:sz w:val="24"/>
              </w:rPr>
              <w:t>Green</w:t>
            </w:r>
          </w:p>
          <w:p w:rsidR="00CD34D3" w:rsidRPr="003930CF" w:rsidRDefault="00CD34D3" w:rsidP="00032D5C">
            <w:pPr>
              <w:spacing w:after="0" w:line="240" w:lineRule="auto"/>
              <w:contextualSpacing/>
              <w:rPr>
                <w:rFonts w:cs="Arial"/>
                <w:sz w:val="24"/>
              </w:rPr>
            </w:pPr>
            <w:r w:rsidRPr="003930CF">
              <w:rPr>
                <w:rFonts w:cs="Arial"/>
                <w:sz w:val="24"/>
              </w:rPr>
              <w:t>PBP</w:t>
            </w:r>
          </w:p>
          <w:p w:rsidR="00CD34D3" w:rsidRPr="003930CF" w:rsidRDefault="00CD34D3" w:rsidP="00032D5C">
            <w:pPr>
              <w:spacing w:after="0" w:line="240" w:lineRule="auto"/>
              <w:contextualSpacing/>
              <w:rPr>
                <w:rFonts w:cs="Arial"/>
                <w:sz w:val="24"/>
              </w:rPr>
            </w:pPr>
            <w:r w:rsidRPr="003930CF">
              <w:rPr>
                <w:rFonts w:cs="Arial"/>
                <w:sz w:val="24"/>
              </w:rPr>
              <w:t>IND</w:t>
            </w:r>
          </w:p>
          <w:p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032D5C">
            <w:pPr>
              <w:spacing w:after="0" w:line="240" w:lineRule="auto"/>
              <w:contextualSpacing/>
              <w:jc w:val="center"/>
              <w:rPr>
                <w:rFonts w:cs="Arial"/>
                <w:sz w:val="24"/>
              </w:rPr>
            </w:pPr>
            <w:r w:rsidRPr="003930CF">
              <w:rPr>
                <w:rFonts w:cs="Arial"/>
                <w:sz w:val="24"/>
              </w:rPr>
              <w:lastRenderedPageBreak/>
              <w:t>Belfast</w:t>
            </w:r>
          </w:p>
          <w:p w:rsidR="00CD34D3" w:rsidRPr="003930CF" w:rsidRDefault="00CD34D3" w:rsidP="00032D5C">
            <w:pPr>
              <w:spacing w:after="0" w:line="240" w:lineRule="auto"/>
              <w:contextualSpacing/>
              <w:jc w:val="center"/>
              <w:rPr>
                <w:rFonts w:cs="Arial"/>
                <w:sz w:val="24"/>
              </w:rPr>
            </w:pPr>
            <w:r>
              <w:rPr>
                <w:rFonts w:cs="Arial"/>
                <w:sz w:val="24"/>
              </w:rPr>
              <w:t>Council</w:t>
            </w:r>
          </w:p>
          <w:p w:rsidR="00CD34D3" w:rsidRPr="003930CF" w:rsidRDefault="00CD34D3" w:rsidP="00032D5C">
            <w:pPr>
              <w:spacing w:after="0" w:line="240" w:lineRule="auto"/>
              <w:jc w:val="center"/>
              <w:rPr>
                <w:rFonts w:cs="Arial"/>
                <w:sz w:val="24"/>
              </w:rPr>
            </w:pPr>
          </w:p>
          <w:p w:rsidR="00CD34D3" w:rsidRPr="003930CF" w:rsidRDefault="00CD34D3" w:rsidP="00032D5C">
            <w:pPr>
              <w:spacing w:after="0" w:line="240" w:lineRule="auto"/>
              <w:jc w:val="center"/>
              <w:rPr>
                <w:rFonts w:cs="Arial"/>
                <w:sz w:val="24"/>
              </w:rPr>
            </w:pPr>
            <w:r>
              <w:rPr>
                <w:rFonts w:cs="Arial"/>
                <w:sz w:val="24"/>
              </w:rPr>
              <w:t>14</w:t>
            </w:r>
          </w:p>
          <w:p w:rsidR="00CD34D3" w:rsidRPr="003930CF" w:rsidRDefault="00CD34D3" w:rsidP="00032D5C">
            <w:pPr>
              <w:spacing w:after="0" w:line="240" w:lineRule="auto"/>
              <w:jc w:val="center"/>
              <w:rPr>
                <w:rFonts w:cs="Arial"/>
                <w:sz w:val="24"/>
              </w:rPr>
            </w:pPr>
            <w:r>
              <w:rPr>
                <w:rFonts w:cs="Arial"/>
                <w:sz w:val="24"/>
              </w:rPr>
              <w:t>22</w:t>
            </w:r>
          </w:p>
          <w:p w:rsidR="00CD34D3" w:rsidRPr="003930CF" w:rsidRDefault="00CD34D3" w:rsidP="00032D5C">
            <w:pPr>
              <w:spacing w:after="0" w:line="240" w:lineRule="auto"/>
              <w:jc w:val="center"/>
              <w:rPr>
                <w:rFonts w:cs="Arial"/>
                <w:sz w:val="24"/>
              </w:rPr>
            </w:pPr>
            <w:r>
              <w:rPr>
                <w:rFonts w:cs="Arial"/>
                <w:sz w:val="24"/>
              </w:rPr>
              <w:t>5</w:t>
            </w:r>
          </w:p>
          <w:p w:rsidR="00CD34D3" w:rsidRPr="003930CF" w:rsidRDefault="00CD34D3" w:rsidP="00032D5C">
            <w:pPr>
              <w:spacing w:after="0" w:line="240" w:lineRule="auto"/>
              <w:jc w:val="center"/>
              <w:rPr>
                <w:rFonts w:cs="Arial"/>
                <w:sz w:val="24"/>
              </w:rPr>
            </w:pPr>
            <w:r>
              <w:rPr>
                <w:rFonts w:cs="Arial"/>
                <w:sz w:val="24"/>
              </w:rPr>
              <w:lastRenderedPageBreak/>
              <w:t>2</w:t>
            </w:r>
          </w:p>
          <w:p w:rsidR="00CD34D3" w:rsidRPr="003930CF" w:rsidRDefault="00CD34D3" w:rsidP="00032D5C">
            <w:pPr>
              <w:spacing w:after="0" w:line="240" w:lineRule="auto"/>
              <w:jc w:val="center"/>
              <w:rPr>
                <w:rFonts w:cs="Arial"/>
                <w:sz w:val="24"/>
              </w:rPr>
            </w:pPr>
            <w:r>
              <w:rPr>
                <w:rFonts w:cs="Arial"/>
                <w:sz w:val="24"/>
              </w:rPr>
              <w:t>11</w:t>
            </w:r>
          </w:p>
          <w:p w:rsidR="00CD34D3" w:rsidRPr="003930CF" w:rsidRDefault="00CD34D3" w:rsidP="00032D5C">
            <w:pPr>
              <w:spacing w:after="0" w:line="240" w:lineRule="auto"/>
              <w:jc w:val="center"/>
              <w:rPr>
                <w:rFonts w:cs="Arial"/>
                <w:sz w:val="24"/>
              </w:rPr>
            </w:pPr>
            <w:r>
              <w:rPr>
                <w:rFonts w:cs="Arial"/>
                <w:sz w:val="24"/>
              </w:rPr>
              <w:t>3</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CD34D3">
            <w:pPr>
              <w:spacing w:after="0" w:line="240" w:lineRule="auto"/>
              <w:contextualSpacing/>
              <w:jc w:val="center"/>
              <w:rPr>
                <w:rFonts w:cs="Arial"/>
                <w:sz w:val="24"/>
              </w:rPr>
            </w:pPr>
            <w:r w:rsidRPr="003930CF">
              <w:rPr>
                <w:rFonts w:cs="Arial"/>
                <w:sz w:val="24"/>
              </w:rPr>
              <w:lastRenderedPageBreak/>
              <w:t>C</w:t>
            </w:r>
            <w:r>
              <w:rPr>
                <w:rFonts w:cs="Arial"/>
                <w:sz w:val="24"/>
              </w:rPr>
              <w:t>’r</w:t>
            </w:r>
            <w:r w:rsidRPr="003930CF">
              <w:rPr>
                <w:rFonts w:cs="Arial"/>
                <w:sz w:val="24"/>
              </w:rPr>
              <w:t>eagh</w:t>
            </w:r>
            <w:r>
              <w:rPr>
                <w:rFonts w:cs="Arial"/>
                <w:sz w:val="24"/>
              </w:rPr>
              <w:t>*</w:t>
            </w:r>
          </w:p>
          <w:p w:rsidR="00CD34D3" w:rsidRPr="003930CF" w:rsidRDefault="00CD34D3" w:rsidP="00032D5C">
            <w:pPr>
              <w:spacing w:after="0" w:line="240" w:lineRule="auto"/>
              <w:contextualSpacing/>
              <w:jc w:val="center"/>
              <w:rPr>
                <w:rFonts w:cs="Arial"/>
                <w:sz w:val="24"/>
              </w:rPr>
            </w:pPr>
          </w:p>
          <w:p w:rsidR="00CD34D3" w:rsidRDefault="00CD34D3" w:rsidP="00032D5C">
            <w:pPr>
              <w:spacing w:after="0" w:line="240" w:lineRule="auto"/>
              <w:contextualSpacing/>
              <w:jc w:val="center"/>
              <w:rPr>
                <w:rFonts w:cs="Arial"/>
                <w:sz w:val="24"/>
              </w:rPr>
            </w:pPr>
          </w:p>
          <w:p w:rsidR="00CD34D3" w:rsidRPr="003930CF" w:rsidRDefault="00CD34D3" w:rsidP="00032D5C">
            <w:pPr>
              <w:spacing w:after="0" w:line="240" w:lineRule="auto"/>
              <w:contextualSpacing/>
              <w:jc w:val="center"/>
              <w:rPr>
                <w:rFonts w:cs="Arial"/>
                <w:sz w:val="24"/>
              </w:rPr>
            </w:pPr>
            <w:r>
              <w:rPr>
                <w:rFonts w:cs="Arial"/>
                <w:sz w:val="24"/>
              </w:rPr>
              <w:t>3</w:t>
            </w:r>
          </w:p>
          <w:p w:rsidR="00CD34D3" w:rsidRPr="003930CF" w:rsidRDefault="00CD34D3" w:rsidP="00032D5C">
            <w:pPr>
              <w:spacing w:after="0" w:line="240" w:lineRule="auto"/>
              <w:contextualSpacing/>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lastRenderedPageBreak/>
              <w:t>1</w:t>
            </w:r>
          </w:p>
          <w:p w:rsidR="00CD34D3" w:rsidRPr="003930CF" w:rsidRDefault="00CD34D3" w:rsidP="00032D5C">
            <w:pPr>
              <w:spacing w:after="0" w:line="240" w:lineRule="auto"/>
              <w:contextualSpacing/>
              <w:jc w:val="center"/>
              <w:rPr>
                <w:rFonts w:cs="Arial"/>
                <w:sz w:val="24"/>
              </w:rPr>
            </w:pPr>
            <w:r>
              <w:rPr>
                <w:rFonts w:cs="Arial"/>
                <w:sz w:val="24"/>
              </w:rPr>
              <w:t>5</w:t>
            </w:r>
          </w:p>
          <w:p w:rsidR="00CD34D3" w:rsidRPr="003930CF" w:rsidRDefault="00CD34D3" w:rsidP="00032D5C">
            <w:pPr>
              <w:spacing w:after="0" w:line="240" w:lineRule="auto"/>
              <w:contextualSpacing/>
              <w:jc w:val="center"/>
              <w:rPr>
                <w:rFonts w:cs="Arial"/>
                <w:sz w:val="24"/>
              </w:rPr>
            </w:pPr>
            <w:r>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CD34D3" w:rsidRPr="003930CF" w:rsidRDefault="00CD34D3" w:rsidP="00060D57">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9. </w:t>
            </w:r>
          </w:p>
          <w:p w:rsidR="00032D5C" w:rsidRPr="003930CF" w:rsidRDefault="00032D5C" w:rsidP="00032D5C">
            <w:pPr>
              <w:spacing w:after="0" w:line="240" w:lineRule="auto"/>
              <w:contextualSpacing/>
              <w:rPr>
                <w:rFonts w:cs="Arial"/>
                <w:b/>
                <w:sz w:val="24"/>
              </w:rPr>
            </w:pPr>
            <w:r w:rsidRPr="003930CF">
              <w:rPr>
                <w:rFonts w:cs="Arial"/>
                <w:b/>
                <w:sz w:val="24"/>
              </w:rPr>
              <w:t>Sexual Orientation</w:t>
            </w:r>
          </w:p>
          <w:p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Straight or heterosexual </w:t>
            </w:r>
          </w:p>
          <w:p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rsidR="00565A2D" w:rsidRPr="00565A2D" w:rsidRDefault="00565A2D" w:rsidP="00565A2D">
            <w:pPr>
              <w:spacing w:after="0" w:line="240" w:lineRule="auto"/>
              <w:contextualSpacing/>
              <w:rPr>
                <w:rFonts w:cs="Arial"/>
                <w:sz w:val="24"/>
              </w:rPr>
            </w:pPr>
            <w:r w:rsidRPr="00565A2D">
              <w:rPr>
                <w:rFonts w:cs="Arial"/>
                <w:sz w:val="24"/>
              </w:rPr>
              <w:t xml:space="preserve">Bisexual </w:t>
            </w:r>
          </w:p>
          <w:p w:rsidR="00565A2D" w:rsidRPr="00565A2D" w:rsidRDefault="00060D57" w:rsidP="00565A2D">
            <w:pPr>
              <w:spacing w:after="0" w:line="240" w:lineRule="auto"/>
              <w:contextualSpacing/>
              <w:rPr>
                <w:rFonts w:cs="Arial"/>
                <w:sz w:val="24"/>
              </w:rPr>
            </w:pPr>
            <w:r>
              <w:rPr>
                <w:rFonts w:cs="Arial"/>
                <w:sz w:val="24"/>
              </w:rPr>
              <w:t xml:space="preserve">Other </w:t>
            </w:r>
          </w:p>
          <w:p w:rsidR="00565A2D" w:rsidRPr="00565A2D" w:rsidRDefault="00565A2D" w:rsidP="00565A2D">
            <w:pPr>
              <w:spacing w:after="0" w:line="240" w:lineRule="auto"/>
              <w:contextualSpacing/>
              <w:rPr>
                <w:rFonts w:cs="Arial"/>
                <w:sz w:val="24"/>
              </w:rPr>
            </w:pPr>
            <w:r>
              <w:rPr>
                <w:rFonts w:cs="Arial"/>
                <w:sz w:val="24"/>
              </w:rPr>
              <w:t xml:space="preserve">Prefer not to say </w:t>
            </w:r>
          </w:p>
          <w:p w:rsidR="00565A2D" w:rsidRDefault="00565A2D" w:rsidP="00565A2D">
            <w:pPr>
              <w:spacing w:after="0" w:line="240" w:lineRule="auto"/>
              <w:contextualSpacing/>
              <w:rPr>
                <w:rFonts w:cs="Arial"/>
                <w:sz w:val="24"/>
              </w:rPr>
            </w:pPr>
            <w:r>
              <w:rPr>
                <w:rFonts w:cs="Arial"/>
                <w:sz w:val="24"/>
              </w:rPr>
              <w:t xml:space="preserve">Not stated </w:t>
            </w:r>
          </w:p>
          <w:p w:rsidR="00565A2D" w:rsidRDefault="00565A2D"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565A2D">
            <w:pPr>
              <w:spacing w:after="0" w:line="240" w:lineRule="auto"/>
              <w:contextualSpacing/>
              <w:rPr>
                <w:rFonts w:cs="Arial"/>
                <w:sz w:val="24"/>
              </w:rPr>
            </w:pPr>
          </w:p>
          <w:p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rsidR="00565A2D" w:rsidRDefault="00565A2D" w:rsidP="00032D5C">
            <w:pPr>
              <w:spacing w:after="0" w:line="240" w:lineRule="auto"/>
              <w:contextualSpacing/>
              <w:rPr>
                <w:rFonts w:cs="Arial"/>
                <w:i/>
                <w:sz w:val="24"/>
              </w:rPr>
            </w:pPr>
          </w:p>
          <w:p w:rsidR="00565A2D" w:rsidRPr="003930CF" w:rsidRDefault="00565A2D" w:rsidP="00032D5C">
            <w:pPr>
              <w:spacing w:after="0" w:line="240" w:lineRule="auto"/>
              <w:contextualSpacing/>
              <w:rPr>
                <w:rFonts w:cs="Arial"/>
                <w:i/>
                <w:sz w:val="24"/>
              </w:rPr>
            </w:pPr>
          </w:p>
          <w:p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565A2D" w:rsidRPr="00565A2D" w:rsidRDefault="00565A2D" w:rsidP="00565A2D">
            <w:pPr>
              <w:spacing w:after="0" w:line="240" w:lineRule="auto"/>
              <w:contextualSpacing/>
              <w:rPr>
                <w:rFonts w:cs="Arial"/>
                <w:sz w:val="24"/>
              </w:rPr>
            </w:pPr>
          </w:p>
          <w:p w:rsidR="00565A2D" w:rsidRDefault="00565A2D" w:rsidP="00565A2D">
            <w:pPr>
              <w:spacing w:after="0" w:line="240" w:lineRule="auto"/>
              <w:contextualSpacing/>
              <w:rPr>
                <w:rFonts w:cs="Arial"/>
                <w:sz w:val="24"/>
              </w:rPr>
            </w:pPr>
            <w:r w:rsidRPr="00565A2D">
              <w:rPr>
                <w:rFonts w:cs="Arial"/>
                <w:sz w:val="24"/>
              </w:rPr>
              <w:t>90.04%</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FF097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Pr="003930CF" w:rsidRDefault="00FF097C" w:rsidP="00032D5C">
            <w:pPr>
              <w:spacing w:after="0" w:line="240" w:lineRule="auto"/>
              <w:contextualSpacing/>
              <w:rPr>
                <w:rFonts w:cs="Arial"/>
                <w:b/>
                <w:sz w:val="24"/>
              </w:rPr>
            </w:pPr>
            <w:r>
              <w:rPr>
                <w:rFonts w:cs="Arial"/>
                <w:b/>
                <w:sz w:val="24"/>
              </w:rPr>
              <w:lastRenderedPageBreak/>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rsidR="00A326C3" w:rsidRPr="003930CF" w:rsidRDefault="00A326C3" w:rsidP="002E327F">
            <w:pPr>
              <w:spacing w:after="0" w:line="240" w:lineRule="auto"/>
              <w:rPr>
                <w:rFonts w:cs="Arial"/>
                <w:b/>
                <w:bCs/>
                <w:sz w:val="24"/>
              </w:rPr>
            </w:pPr>
          </w:p>
        </w:tc>
      </w:tr>
      <w:tr w:rsidR="00D75E22" w:rsidRPr="003930CF"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sz w:val="24"/>
              </w:rPr>
            </w:pPr>
          </w:p>
          <w:p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4C5F5C" w:rsidRDefault="004C5F5C" w:rsidP="002E327F">
            <w:pPr>
              <w:spacing w:after="0" w:line="240" w:lineRule="auto"/>
              <w:rPr>
                <w:rFonts w:cs="Arial"/>
                <w:sz w:val="24"/>
              </w:rPr>
            </w:pPr>
          </w:p>
          <w:p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rsidR="00D75E22" w:rsidRPr="003930CF" w:rsidRDefault="00D75E22" w:rsidP="002E327F">
            <w:pPr>
              <w:spacing w:after="0" w:line="240" w:lineRule="auto"/>
              <w:rPr>
                <w:rFonts w:cs="Arial"/>
                <w:b/>
                <w:sz w:val="24"/>
              </w:rPr>
            </w:pPr>
          </w:p>
          <w:p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rsidR="00D75E22" w:rsidRPr="003930CF" w:rsidRDefault="00335984" w:rsidP="002E327F">
            <w:pPr>
              <w:spacing w:after="0" w:line="240" w:lineRule="auto"/>
              <w:rPr>
                <w:rFonts w:eastAsia="Calibri" w:cs="Arial"/>
                <w:sz w:val="24"/>
              </w:rPr>
            </w:pPr>
            <w:hyperlink r:id="rId16" w:history="1">
              <w:r w:rsidR="00D75E22" w:rsidRPr="003930CF">
                <w:rPr>
                  <w:rStyle w:val="Hyperlink"/>
                  <w:rFonts w:eastAsia="Calibri" w:cs="Arial"/>
                  <w:sz w:val="24"/>
                </w:rPr>
                <w:t>Click here for Framework</w:t>
              </w:r>
            </w:hyperlink>
          </w:p>
          <w:p w:rsidR="00D75E22" w:rsidRPr="003930CF" w:rsidRDefault="00D75E22" w:rsidP="002E327F">
            <w:pPr>
              <w:spacing w:after="0" w:line="240" w:lineRule="auto"/>
              <w:rPr>
                <w:rFonts w:eastAsia="Calibri" w:cs="Arial"/>
                <w:sz w:val="24"/>
              </w:rPr>
            </w:pPr>
          </w:p>
          <w:p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D75E22" w:rsidRPr="003930CF" w:rsidRDefault="00D75E22" w:rsidP="002E327F">
            <w:pPr>
              <w:spacing w:after="0" w:line="240" w:lineRule="auto"/>
              <w:jc w:val="center"/>
              <w:rPr>
                <w:rFonts w:cs="Arial"/>
                <w:b/>
                <w:bCs/>
                <w:sz w:val="24"/>
              </w:rPr>
            </w:pPr>
          </w:p>
        </w:tc>
      </w:tr>
      <w:tr w:rsidR="00D75E22" w:rsidRPr="003930CF"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lastRenderedPageBreak/>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B064C8" w:rsidRDefault="003034A5" w:rsidP="003034A5">
            <w:pPr>
              <w:spacing w:after="0" w:line="240" w:lineRule="auto"/>
              <w:rPr>
                <w:rFonts w:cs="Arial"/>
                <w:bCs/>
                <w:sz w:val="24"/>
              </w:rPr>
            </w:pPr>
            <w:r w:rsidRPr="003930CF">
              <w:rPr>
                <w:rFonts w:cs="Arial"/>
                <w:bCs/>
                <w:sz w:val="24"/>
              </w:rPr>
              <w:t>Staff affected by the Policy/Proposal</w:t>
            </w:r>
          </w:p>
          <w:p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3034A5" w:rsidRPr="003930CF" w:rsidRDefault="003034A5" w:rsidP="003034A5">
            <w:pPr>
              <w:spacing w:after="0" w:line="240" w:lineRule="auto"/>
              <w:rPr>
                <w:rFonts w:cs="Arial"/>
                <w:bCs/>
                <w:sz w:val="24"/>
              </w:rPr>
            </w:pPr>
          </w:p>
        </w:tc>
      </w:tr>
      <w:tr w:rsidR="003034A5" w:rsidRPr="003930CF"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1. </w:t>
            </w:r>
          </w:p>
          <w:p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824A1C" w:rsidRDefault="003034A5" w:rsidP="003034A5">
            <w:pPr>
              <w:spacing w:after="0" w:line="240" w:lineRule="auto"/>
              <w:rPr>
                <w:rFonts w:cs="Arial"/>
                <w:sz w:val="24"/>
              </w:rPr>
            </w:pPr>
            <w:r w:rsidRPr="00824A1C">
              <w:rPr>
                <w:rFonts w:cs="Arial"/>
                <w:sz w:val="24"/>
              </w:rPr>
              <w:t>6%</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25%</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19%</w:t>
            </w:r>
          </w:p>
          <w:p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D75E22" w:rsidRDefault="003034A5" w:rsidP="003034A5">
            <w:pPr>
              <w:spacing w:after="0" w:line="240" w:lineRule="auto"/>
              <w:ind w:left="170"/>
              <w:rPr>
                <w:rFonts w:cs="Arial"/>
                <w:color w:val="385623"/>
                <w:sz w:val="24"/>
                <w:lang w:eastAsia="en-GB"/>
              </w:rPr>
            </w:pPr>
          </w:p>
        </w:tc>
      </w:tr>
      <w:tr w:rsidR="003034A5" w:rsidRPr="003930CF"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2. </w:t>
            </w:r>
          </w:p>
          <w:p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3. </w:t>
            </w:r>
          </w:p>
          <w:p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Yes</w:t>
            </w:r>
          </w:p>
          <w:p w:rsidR="003034A5" w:rsidRPr="003930CF" w:rsidRDefault="003034A5" w:rsidP="003034A5">
            <w:pPr>
              <w:spacing w:after="0" w:line="240" w:lineRule="auto"/>
              <w:rPr>
                <w:rFonts w:cs="Arial"/>
                <w:sz w:val="24"/>
              </w:rPr>
            </w:pPr>
            <w:r w:rsidRPr="003930CF">
              <w:rPr>
                <w:rFonts w:cs="Arial"/>
                <w:sz w:val="24"/>
              </w:rPr>
              <w:t xml:space="preserve">No </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4. </w:t>
            </w:r>
          </w:p>
          <w:p w:rsidR="003034A5" w:rsidRPr="00A326C3" w:rsidRDefault="00EB6D29" w:rsidP="003034A5">
            <w:pPr>
              <w:spacing w:line="240" w:lineRule="auto"/>
              <w:rPr>
                <w:rFonts w:cs="Arial"/>
                <w:b/>
                <w:sz w:val="24"/>
              </w:rPr>
            </w:pPr>
            <w:r w:rsidRPr="00A326C3">
              <w:rPr>
                <w:rFonts w:cs="Arial"/>
                <w:b/>
                <w:sz w:val="24"/>
              </w:rPr>
              <w:lastRenderedPageBreak/>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lastRenderedPageBreak/>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lastRenderedPageBreak/>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5.</w:t>
            </w:r>
          </w:p>
          <w:p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 xml:space="preserve">Married/ Civil P’ship  </w:t>
            </w:r>
          </w:p>
          <w:p w:rsidR="003034A5" w:rsidRPr="003930CF" w:rsidRDefault="003034A5" w:rsidP="003034A5">
            <w:pPr>
              <w:spacing w:after="0" w:line="240" w:lineRule="auto"/>
              <w:rPr>
                <w:rFonts w:cs="Arial"/>
                <w:sz w:val="24"/>
              </w:rPr>
            </w:pPr>
            <w:r w:rsidRPr="003930CF">
              <w:rPr>
                <w:rFonts w:cs="Arial"/>
                <w:sz w:val="24"/>
              </w:rPr>
              <w:t>Single</w:t>
            </w:r>
          </w:p>
          <w:p w:rsidR="003034A5" w:rsidRPr="003930CF" w:rsidRDefault="003034A5" w:rsidP="003034A5">
            <w:pPr>
              <w:spacing w:after="0" w:line="240" w:lineRule="auto"/>
              <w:rPr>
                <w:rFonts w:cs="Arial"/>
                <w:sz w:val="24"/>
              </w:rPr>
            </w:pPr>
            <w:r w:rsidRPr="003930CF">
              <w:rPr>
                <w:rFonts w:cs="Arial"/>
                <w:sz w:val="24"/>
              </w:rPr>
              <w:t>Other/</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sidRPr="003930CF">
              <w:rPr>
                <w:rFonts w:cs="Arial"/>
                <w:bCs/>
                <w:sz w:val="24"/>
              </w:rPr>
              <w:t xml:space="preserve">GB   </w:t>
            </w:r>
          </w:p>
          <w:p w:rsidR="003034A5" w:rsidRPr="003930CF" w:rsidRDefault="003034A5" w:rsidP="003034A5">
            <w:pPr>
              <w:spacing w:after="0" w:line="240" w:lineRule="auto"/>
              <w:rPr>
                <w:rFonts w:cs="Arial"/>
                <w:bCs/>
                <w:sz w:val="24"/>
              </w:rPr>
            </w:pPr>
            <w:r w:rsidRPr="003930CF">
              <w:rPr>
                <w:rFonts w:cs="Arial"/>
                <w:bCs/>
                <w:sz w:val="24"/>
              </w:rPr>
              <w:t>Irish             Northern Irish</w:t>
            </w:r>
          </w:p>
          <w:p w:rsidR="003034A5" w:rsidRPr="003930CF" w:rsidRDefault="003034A5" w:rsidP="003034A5">
            <w:pPr>
              <w:spacing w:after="0" w:line="240" w:lineRule="auto"/>
              <w:rPr>
                <w:rFonts w:cs="Arial"/>
                <w:bCs/>
                <w:sz w:val="24"/>
              </w:rPr>
            </w:pPr>
            <w:r w:rsidRPr="003930CF">
              <w:rPr>
                <w:rFonts w:cs="Arial"/>
                <w:bCs/>
                <w:sz w:val="24"/>
              </w:rPr>
              <w:t xml:space="preserve">Other   </w:t>
            </w:r>
          </w:p>
          <w:p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20%         </w:t>
            </w:r>
          </w:p>
          <w:p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lastRenderedPageBreak/>
              <w:t xml:space="preserve">7. Religion </w:t>
            </w:r>
          </w:p>
          <w:p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sz w:val="24"/>
              </w:rPr>
            </w:pPr>
          </w:p>
        </w:tc>
      </w:tr>
      <w:tr w:rsidR="003034A5" w:rsidRPr="003930CF"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Religious Belief</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bCs/>
                <w:sz w:val="24"/>
              </w:rPr>
            </w:pPr>
            <w:r w:rsidRPr="003930CF">
              <w:rPr>
                <w:rFonts w:cs="Arial"/>
                <w:bCs/>
                <w:sz w:val="24"/>
              </w:rPr>
              <w:t>Christian</w:t>
            </w:r>
          </w:p>
          <w:p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30%         </w:t>
            </w:r>
          </w:p>
          <w:p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rPr>
                      <w:rFonts w:cs="Arial"/>
                      <w:color w:val="000000"/>
                      <w:sz w:val="24"/>
                      <w:lang w:eastAsia="en-GB"/>
                    </w:rPr>
                  </w:pPr>
                </w:p>
              </w:tc>
            </w:tr>
          </w:tbl>
          <w:p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jc w:val="center"/>
              <w:rPr>
                <w:rFonts w:cs="Arial"/>
                <w:sz w:val="24"/>
              </w:rPr>
            </w:pPr>
          </w:p>
        </w:tc>
      </w:tr>
      <w:tr w:rsidR="003034A5" w:rsidRPr="003930CF"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b/>
                <w:sz w:val="24"/>
              </w:rPr>
            </w:pPr>
            <w:r w:rsidRPr="003930CF">
              <w:rPr>
                <w:rFonts w:cs="Arial"/>
                <w:b/>
                <w:sz w:val="24"/>
              </w:rPr>
              <w:t>8. Political Opinion</w:t>
            </w:r>
          </w:p>
          <w:p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Default="003034A5" w:rsidP="003034A5">
            <w:pPr>
              <w:spacing w:after="0" w:line="240" w:lineRule="auto"/>
              <w:rPr>
                <w:rFonts w:cs="Arial"/>
                <w:sz w:val="24"/>
              </w:rPr>
            </w:pPr>
            <w:r w:rsidRPr="003930CF">
              <w:rPr>
                <w:rFonts w:cs="Arial"/>
                <w:sz w:val="24"/>
              </w:rPr>
              <w:t xml:space="preserve">Broadly </w:t>
            </w:r>
          </w:p>
          <w:p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7%          </w:t>
            </w:r>
          </w:p>
          <w:p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3034A5"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lastRenderedPageBreak/>
              <w:t>9. Sexual Orientation</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r w:rsidRPr="003930CF">
              <w:rPr>
                <w:rFonts w:cs="Arial"/>
                <w:sz w:val="24"/>
              </w:rPr>
              <w:t>Opposite sex</w:t>
            </w:r>
          </w:p>
          <w:p w:rsidR="003034A5" w:rsidRPr="003930CF" w:rsidRDefault="003034A5" w:rsidP="003034A5">
            <w:pPr>
              <w:spacing w:after="0" w:line="240" w:lineRule="auto"/>
              <w:rPr>
                <w:rFonts w:cs="Arial"/>
                <w:sz w:val="24"/>
              </w:rPr>
            </w:pPr>
            <w:r w:rsidRPr="003930CF">
              <w:rPr>
                <w:rFonts w:cs="Arial"/>
                <w:sz w:val="24"/>
              </w:rPr>
              <w:t>Same sex or both sexes</w:t>
            </w:r>
          </w:p>
          <w:p w:rsidR="003034A5" w:rsidRPr="003930CF" w:rsidRDefault="003034A5" w:rsidP="003034A5">
            <w:pPr>
              <w:spacing w:after="0" w:line="240" w:lineRule="auto"/>
              <w:rPr>
                <w:rFonts w:cs="Arial"/>
                <w:sz w:val="24"/>
              </w:rPr>
            </w:pPr>
            <w:r w:rsidRPr="003930CF">
              <w:rPr>
                <w:rFonts w:cs="Arial"/>
                <w:sz w:val="24"/>
              </w:rPr>
              <w:t xml:space="preserve">Do not wish to answer </w:t>
            </w:r>
          </w:p>
          <w:p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43%          </w:t>
            </w:r>
          </w:p>
          <w:p w:rsidR="003034A5" w:rsidRDefault="003034A5" w:rsidP="003034A5">
            <w:pPr>
              <w:spacing w:line="240" w:lineRule="auto"/>
              <w:rPr>
                <w:rFonts w:cs="Arial"/>
                <w:sz w:val="24"/>
              </w:rPr>
            </w:pPr>
            <w:r>
              <w:rPr>
                <w:rFonts w:cs="Arial"/>
                <w:sz w:val="24"/>
              </w:rPr>
              <w:t xml:space="preserve">1%                                       </w:t>
            </w:r>
          </w:p>
          <w:p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A326C3"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rsidTr="00D75E22">
        <w:trPr>
          <w:trHeight w:val="409"/>
        </w:trPr>
        <w:tc>
          <w:tcPr>
            <w:tcW w:w="5000" w:type="pct"/>
            <w:gridSpan w:val="5"/>
            <w:shd w:val="clear" w:color="auto" w:fill="9CC2E5"/>
          </w:tcPr>
          <w:p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rsidTr="002E327F">
        <w:trPr>
          <w:trHeight w:val="409"/>
        </w:trPr>
        <w:tc>
          <w:tcPr>
            <w:tcW w:w="5000" w:type="pct"/>
            <w:gridSpan w:val="5"/>
            <w:shd w:val="clear" w:color="auto" w:fill="EDF7F9"/>
          </w:tcPr>
          <w:p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rsidTr="002E327F">
        <w:trPr>
          <w:trHeight w:val="417"/>
        </w:trPr>
        <w:tc>
          <w:tcPr>
            <w:tcW w:w="1015" w:type="pct"/>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lastRenderedPageBreak/>
              <w:t>(where Major or Minor Impact identified)</w:t>
            </w:r>
          </w:p>
        </w:tc>
      </w:tr>
      <w:tr w:rsidR="00D75E22" w:rsidRPr="003930CF" w:rsidTr="002E327F">
        <w:trPr>
          <w:trHeight w:val="468"/>
        </w:trPr>
        <w:tc>
          <w:tcPr>
            <w:tcW w:w="1015" w:type="pct"/>
            <w:vMerge/>
            <w:shd w:val="clear" w:color="auto" w:fill="DAEEF3"/>
          </w:tcPr>
          <w:p w:rsidR="00D75E22" w:rsidRPr="003930CF" w:rsidRDefault="00D75E22" w:rsidP="002E327F">
            <w:pPr>
              <w:spacing w:line="240" w:lineRule="auto"/>
              <w:rPr>
                <w:rFonts w:cs="Arial"/>
                <w:sz w:val="24"/>
              </w:rPr>
            </w:pPr>
          </w:p>
        </w:tc>
        <w:tc>
          <w:tcPr>
            <w:tcW w:w="317"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bl>
    <w:p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Equality Category</w:t>
            </w:r>
          </w:p>
        </w:tc>
        <w:tc>
          <w:tcPr>
            <w:tcW w:w="2981" w:type="dxa"/>
            <w:gridSpan w:val="3"/>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2E244D"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020A33" w:rsidRPr="006B72E1"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20A33" w:rsidRPr="006B72E1" w:rsidRDefault="00020A33"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
              <w:ind w:left="120"/>
              <w:rPr>
                <w:sz w:val="24"/>
              </w:rPr>
            </w:pPr>
            <w:r w:rsidRPr="006B72E1">
              <w:rPr>
                <w:rStyle w:val="BodytextBold5"/>
                <w:color w:val="000000"/>
                <w:sz w:val="24"/>
              </w:rPr>
              <w:lastRenderedPageBreak/>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bl>
    <w:p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rsidTr="00AA5793">
        <w:tc>
          <w:tcPr>
            <w:tcW w:w="4977" w:type="pct"/>
            <w:gridSpan w:val="5"/>
            <w:shd w:val="clear" w:color="auto" w:fill="9CC2E5"/>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5: Good Relations</w:t>
            </w:r>
          </w:p>
          <w:p w:rsidR="00D75E22" w:rsidRPr="003930CF" w:rsidRDefault="00D75E22" w:rsidP="002E327F">
            <w:pPr>
              <w:spacing w:after="0" w:line="240" w:lineRule="auto"/>
              <w:rPr>
                <w:rFonts w:cs="Arial"/>
                <w:b/>
                <w:sz w:val="24"/>
              </w:rPr>
            </w:pPr>
          </w:p>
        </w:tc>
      </w:tr>
      <w:tr w:rsidR="00D75E22" w:rsidRPr="003930CF" w:rsidTr="00AA5793">
        <w:tc>
          <w:tcPr>
            <w:tcW w:w="4977"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2E327F">
        <w:tc>
          <w:tcPr>
            <w:tcW w:w="1033"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2E327F">
        <w:tc>
          <w:tcPr>
            <w:tcW w:w="1033" w:type="pct"/>
            <w:vMerge/>
            <w:shd w:val="clear" w:color="auto" w:fill="F3F9FB"/>
          </w:tcPr>
          <w:p w:rsidR="00D75E22" w:rsidRPr="003930CF" w:rsidRDefault="00D75E22" w:rsidP="002E327F">
            <w:pPr>
              <w:spacing w:after="0" w:line="240" w:lineRule="auto"/>
              <w:rPr>
                <w:rFonts w:cs="Arial"/>
                <w:sz w:val="24"/>
              </w:rPr>
            </w:pPr>
          </w:p>
        </w:tc>
        <w:tc>
          <w:tcPr>
            <w:tcW w:w="354"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rsidR="00D75E22" w:rsidRPr="003930CF" w:rsidRDefault="00D75E22" w:rsidP="002E327F">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Religious belief</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p w:rsidR="00D75E22" w:rsidRPr="002E244D" w:rsidRDefault="00D75E22" w:rsidP="005D6979">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r w:rsidR="00D75E22" w:rsidRPr="003930CF" w:rsidTr="002E327F">
        <w:tc>
          <w:tcPr>
            <w:tcW w:w="1033" w:type="pct"/>
            <w:tcBorders>
              <w:bottom w:val="single" w:sz="4" w:space="0" w:color="auto"/>
            </w:tcBorders>
            <w:shd w:val="clear" w:color="auto" w:fill="EDF7F9"/>
          </w:tcPr>
          <w:p w:rsidR="00D75E22" w:rsidRPr="003930CF" w:rsidRDefault="00D75E22" w:rsidP="002E327F">
            <w:pPr>
              <w:spacing w:after="0" w:line="240" w:lineRule="auto"/>
              <w:rPr>
                <w:rFonts w:cs="Arial"/>
                <w:b/>
                <w:sz w:val="24"/>
              </w:rPr>
            </w:pPr>
            <w:r w:rsidRPr="003930CF">
              <w:rPr>
                <w:rFonts w:cs="Arial"/>
                <w:b/>
                <w:sz w:val="24"/>
              </w:rPr>
              <w:t>Racial group</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Borders>
              <w:bottom w:val="single" w:sz="4" w:space="0" w:color="auto"/>
            </w:tcBorders>
          </w:tcPr>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rsidTr="00AA5793">
        <w:tc>
          <w:tcPr>
            <w:tcW w:w="5000" w:type="pct"/>
            <w:gridSpan w:val="2"/>
            <w:shd w:val="clear" w:color="auto" w:fill="BDD6EE"/>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6: Disability Duties</w:t>
            </w:r>
          </w:p>
          <w:p w:rsidR="00D75E22" w:rsidRPr="003930CF" w:rsidRDefault="00D75E22" w:rsidP="002E327F">
            <w:pPr>
              <w:spacing w:after="0" w:line="240" w:lineRule="auto"/>
              <w:rPr>
                <w:rFonts w:cs="Arial"/>
                <w:b/>
                <w:sz w:val="24"/>
              </w:rPr>
            </w:pPr>
          </w:p>
        </w:tc>
      </w:tr>
      <w:tr w:rsidR="00D75E22" w:rsidRPr="003930CF" w:rsidTr="002E327F">
        <w:tc>
          <w:tcPr>
            <w:tcW w:w="2032" w:type="pct"/>
            <w:shd w:val="clear" w:color="auto" w:fill="EDF7F9"/>
          </w:tcPr>
          <w:p w:rsidR="00D75E22" w:rsidRPr="003930CF" w:rsidRDefault="00D75E22" w:rsidP="002E327F">
            <w:pPr>
              <w:spacing w:after="0" w:line="240" w:lineRule="auto"/>
              <w:rPr>
                <w:rFonts w:cs="Arial"/>
                <w:sz w:val="24"/>
              </w:rPr>
            </w:pPr>
            <w:r w:rsidRPr="003930CF">
              <w:rPr>
                <w:rFonts w:cs="Arial"/>
                <w:sz w:val="24"/>
              </w:rPr>
              <w:t>How does the policy / proposal:</w:t>
            </w:r>
          </w:p>
          <w:p w:rsidR="00D75E22" w:rsidRPr="003930CF" w:rsidRDefault="00D75E22" w:rsidP="002E327F">
            <w:pPr>
              <w:spacing w:after="0" w:line="240" w:lineRule="auto"/>
              <w:rPr>
                <w:rFonts w:cs="Arial"/>
                <w:b/>
                <w:sz w:val="24"/>
              </w:rPr>
            </w:pPr>
            <w:r w:rsidRPr="003930CF">
              <w:rPr>
                <w:rFonts w:cs="Arial"/>
                <w:b/>
                <w:sz w:val="24"/>
              </w:rPr>
              <w:t xml:space="preserve"> </w:t>
            </w:r>
          </w:p>
          <w:p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rsidR="00D75E22" w:rsidRPr="003930CF" w:rsidRDefault="00D75E22" w:rsidP="002E327F">
            <w:pPr>
              <w:spacing w:after="0" w:line="240" w:lineRule="auto"/>
              <w:ind w:left="720"/>
              <w:rPr>
                <w:rFonts w:cs="Arial"/>
                <w:b/>
                <w:sz w:val="24"/>
              </w:rPr>
            </w:pPr>
          </w:p>
          <w:p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r w:rsidRPr="003930CF">
              <w:rPr>
                <w:rFonts w:cs="Arial"/>
                <w:i/>
                <w:sz w:val="24"/>
              </w:rPr>
              <w:lastRenderedPageBreak/>
              <w:t>For example, have staff received disability equality training.</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p>
        </w:tc>
        <w:tc>
          <w:tcPr>
            <w:tcW w:w="2968" w:type="pct"/>
          </w:tcPr>
          <w:p w:rsidR="00D75E22" w:rsidRPr="003930CF" w:rsidRDefault="00D75E22" w:rsidP="005D6979">
            <w:pPr>
              <w:spacing w:after="0" w:line="240" w:lineRule="auto"/>
              <w:rPr>
                <w:rFonts w:cs="Arial"/>
                <w:b/>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rsidTr="00CE552C">
        <w:tc>
          <w:tcPr>
            <w:tcW w:w="5000" w:type="pct"/>
            <w:gridSpan w:val="3"/>
            <w:shd w:val="clear" w:color="auto" w:fill="BDD6EE"/>
          </w:tcPr>
          <w:p w:rsidR="00D75E22" w:rsidRPr="003930CF" w:rsidRDefault="00D75E22" w:rsidP="002E327F">
            <w:pPr>
              <w:spacing w:after="0" w:line="240" w:lineRule="auto"/>
              <w:rPr>
                <w:rFonts w:cs="Arial"/>
                <w:b/>
                <w:sz w:val="24"/>
              </w:rPr>
            </w:pPr>
          </w:p>
          <w:p w:rsidR="00D75E22" w:rsidRPr="00C52565" w:rsidRDefault="00D75E22" w:rsidP="002E327F">
            <w:pPr>
              <w:spacing w:after="0" w:line="240" w:lineRule="auto"/>
              <w:rPr>
                <w:rFonts w:cs="Arial"/>
                <w:b/>
                <w:szCs w:val="28"/>
              </w:rPr>
            </w:pPr>
            <w:r w:rsidRPr="00C52565">
              <w:rPr>
                <w:rFonts w:cs="Arial"/>
                <w:b/>
                <w:szCs w:val="28"/>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rsidR="00D75E22" w:rsidRPr="003930CF" w:rsidRDefault="00D75E22" w:rsidP="002E327F">
            <w:pPr>
              <w:spacing w:after="0" w:line="240" w:lineRule="auto"/>
              <w:rPr>
                <w:rFonts w:cs="Arial"/>
                <w:b/>
                <w:sz w:val="24"/>
              </w:rPr>
            </w:pPr>
          </w:p>
        </w:tc>
      </w:tr>
      <w:tr w:rsidR="00D75E22" w:rsidRPr="003930CF" w:rsidTr="002E327F">
        <w:tc>
          <w:tcPr>
            <w:tcW w:w="5000" w:type="pct"/>
            <w:gridSpan w:val="3"/>
            <w:shd w:val="clear" w:color="auto" w:fill="EDF7F9"/>
          </w:tcPr>
          <w:p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rsidR="009B2419" w:rsidRPr="009B2419" w:rsidRDefault="009B2419" w:rsidP="00A207B6">
            <w:pPr>
              <w:pStyle w:val="ListParagraph"/>
              <w:spacing w:after="0" w:line="240" w:lineRule="auto"/>
              <w:ind w:left="0"/>
              <w:rPr>
                <w:rFonts w:cs="Arial"/>
                <w:b/>
                <w:sz w:val="24"/>
              </w:rPr>
            </w:pPr>
          </w:p>
          <w:p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rsidR="00A37238" w:rsidRDefault="00A37238" w:rsidP="00A207B6">
            <w:pPr>
              <w:pStyle w:val="ListParagraph"/>
              <w:spacing w:after="0" w:line="240" w:lineRule="auto"/>
              <w:ind w:left="0"/>
              <w:rPr>
                <w:rFonts w:cs="Arial"/>
                <w:sz w:val="24"/>
              </w:rPr>
            </w:pPr>
          </w:p>
          <w:p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17"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rsidTr="00A207B6">
        <w:tc>
          <w:tcPr>
            <w:tcW w:w="3802" w:type="pct"/>
            <w:shd w:val="clear" w:color="auto" w:fill="EDF7F9"/>
          </w:tcPr>
          <w:p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rsidR="00A207B6" w:rsidRPr="003930CF" w:rsidRDefault="00A207B6" w:rsidP="002E327F">
            <w:pPr>
              <w:spacing w:after="0" w:line="240" w:lineRule="auto"/>
              <w:rPr>
                <w:rFonts w:cs="Arial"/>
                <w:b/>
                <w:sz w:val="24"/>
              </w:rPr>
            </w:pPr>
          </w:p>
        </w:tc>
        <w:tc>
          <w:tcPr>
            <w:tcW w:w="635" w:type="pct"/>
            <w:shd w:val="clear" w:color="auto" w:fill="EDF7F9"/>
          </w:tcPr>
          <w:p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rsidR="00A207B6" w:rsidRPr="003930CF" w:rsidRDefault="00A207B6" w:rsidP="002E327F">
            <w:pPr>
              <w:spacing w:after="0" w:line="240" w:lineRule="auto"/>
              <w:jc w:val="center"/>
              <w:rPr>
                <w:rFonts w:cs="Arial"/>
                <w:sz w:val="24"/>
              </w:rPr>
            </w:pPr>
            <w:r>
              <w:rPr>
                <w:rFonts w:cs="Arial"/>
                <w:b/>
                <w:sz w:val="24"/>
              </w:rPr>
              <w:t>No</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lastRenderedPageBreak/>
              <w:t>A9: Right to freedom of thought, conscience &amp; religion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5000" w:type="pct"/>
            <w:gridSpan w:val="3"/>
            <w:shd w:val="clear" w:color="auto" w:fill="EDF7F9"/>
          </w:tcPr>
          <w:p w:rsidR="00C52565" w:rsidRDefault="00C52565" w:rsidP="00A207B6">
            <w:pPr>
              <w:shd w:val="clear" w:color="auto" w:fill="D5DCE4"/>
              <w:spacing w:after="0" w:line="240" w:lineRule="auto"/>
              <w:rPr>
                <w:rFonts w:cs="Arial"/>
                <w:sz w:val="24"/>
              </w:rPr>
            </w:pPr>
          </w:p>
          <w:p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18" w:history="1">
              <w:r w:rsidR="00C52565" w:rsidRPr="00CE07CD">
                <w:rPr>
                  <w:rStyle w:val="Hyperlink"/>
                  <w:rFonts w:cs="Arial"/>
                  <w:sz w:val="24"/>
                </w:rPr>
                <w:t>equalityscreenings@belfasttrust.hscni.net</w:t>
              </w:r>
            </w:hyperlink>
          </w:p>
          <w:p w:rsidR="00C52565" w:rsidRDefault="00C52565" w:rsidP="00A207B6">
            <w:pPr>
              <w:spacing w:after="0" w:line="240" w:lineRule="auto"/>
              <w:rPr>
                <w:rFonts w:cs="Arial"/>
                <w:sz w:val="24"/>
              </w:rPr>
            </w:pPr>
          </w:p>
          <w:p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rsidR="008421D3" w:rsidRDefault="008421D3" w:rsidP="00A207B6">
            <w:pPr>
              <w:spacing w:after="0" w:line="240" w:lineRule="auto"/>
              <w:rPr>
                <w:rFonts w:cs="Arial"/>
                <w:b/>
                <w:sz w:val="24"/>
              </w:rPr>
            </w:pPr>
          </w:p>
          <w:p w:rsidR="008421D3" w:rsidRPr="003930CF" w:rsidRDefault="006B7F5C" w:rsidP="008421D3">
            <w:pPr>
              <w:spacing w:after="0" w:line="240" w:lineRule="auto"/>
              <w:jc w:val="center"/>
              <w:rPr>
                <w:rFonts w:cs="Arial"/>
                <w:sz w:val="24"/>
              </w:rPr>
            </w:pPr>
            <w:r w:rsidRPr="008421D3">
              <w:rPr>
                <w:rFonts w:cs="Arial"/>
                <w:noProof/>
                <w:sz w:val="24"/>
                <w:lang w:eastAsia="en-GB"/>
              </w:rPr>
              <w:lastRenderedPageBreak/>
              <w:drawing>
                <wp:inline distT="0" distB="0" distL="0" distR="0" wp14:anchorId="50D6B785" wp14:editId="50D6B786">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rsidR="00A207B6" w:rsidRPr="003930CF" w:rsidRDefault="00A207B6" w:rsidP="005D6979">
            <w:pPr>
              <w:spacing w:after="0" w:line="240" w:lineRule="auto"/>
              <w:rPr>
                <w:rFonts w:cs="Arial"/>
                <w:sz w:val="24"/>
              </w:rPr>
            </w:pPr>
          </w:p>
        </w:tc>
      </w:tr>
      <w:tr w:rsidR="008421D3" w:rsidRPr="003930CF" w:rsidTr="00CE552C">
        <w:tc>
          <w:tcPr>
            <w:tcW w:w="5000" w:type="pct"/>
            <w:gridSpan w:val="3"/>
            <w:shd w:val="clear" w:color="auto" w:fill="BDD6EE"/>
          </w:tcPr>
          <w:p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rsidTr="00C52565">
        <w:trPr>
          <w:trHeight w:val="533"/>
        </w:trPr>
        <w:tc>
          <w:tcPr>
            <w:tcW w:w="2303" w:type="pct"/>
            <w:shd w:val="clear" w:color="auto" w:fill="B6DDE8"/>
          </w:tcPr>
          <w:p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rsidR="00D75E22" w:rsidRPr="003930CF" w:rsidRDefault="00D75E22" w:rsidP="002E327F">
            <w:pPr>
              <w:shd w:val="clear" w:color="auto" w:fill="BDD6EE"/>
              <w:spacing w:after="0" w:line="240" w:lineRule="auto"/>
              <w:rPr>
                <w:rFonts w:cs="Arial"/>
                <w:b/>
                <w:sz w:val="24"/>
              </w:rPr>
            </w:pPr>
          </w:p>
          <w:p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rsidR="009B2419" w:rsidRPr="009B2419" w:rsidRDefault="009B2419" w:rsidP="002E327F">
            <w:pPr>
              <w:shd w:val="clear" w:color="auto" w:fill="BDD6EE"/>
              <w:spacing w:after="0" w:line="240" w:lineRule="auto"/>
              <w:rPr>
                <w:rFonts w:cs="Arial"/>
                <w:b/>
                <w:bCs/>
                <w:sz w:val="24"/>
              </w:rPr>
            </w:pPr>
          </w:p>
          <w:p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rsidR="000C36A6" w:rsidRPr="009B2419" w:rsidRDefault="000C36A6" w:rsidP="002E327F">
            <w:pPr>
              <w:shd w:val="clear" w:color="auto" w:fill="BDD6EE"/>
              <w:spacing w:after="0" w:line="240" w:lineRule="auto"/>
              <w:rPr>
                <w:rFonts w:cs="Arial"/>
                <w:b/>
                <w:bCs/>
                <w:sz w:val="24"/>
              </w:rPr>
            </w:pP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rsidR="00D75E22" w:rsidRPr="003930CF" w:rsidRDefault="00D75E22" w:rsidP="002E327F">
            <w:pPr>
              <w:jc w:val="center"/>
              <w:rPr>
                <w:rFonts w:cs="Arial"/>
                <w:b/>
                <w:sz w:val="24"/>
              </w:rPr>
            </w:pPr>
            <w:r w:rsidRPr="003930CF">
              <w:rPr>
                <w:rFonts w:cs="Arial"/>
                <w:b/>
                <w:sz w:val="24"/>
              </w:rPr>
              <w:t xml:space="preserve"> Major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rsidR="00D75E22" w:rsidRPr="003930CF" w:rsidRDefault="00D75E22" w:rsidP="002E327F">
            <w:pPr>
              <w:jc w:val="center"/>
              <w:rPr>
                <w:rFonts w:cs="Arial"/>
                <w:b/>
                <w:sz w:val="24"/>
              </w:rPr>
            </w:pPr>
            <w:r w:rsidRPr="003930CF">
              <w:rPr>
                <w:rFonts w:cs="Arial"/>
                <w:b/>
                <w:sz w:val="24"/>
              </w:rPr>
              <w:t>Minor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rsidTr="00C52565">
        <w:trPr>
          <w:trHeight w:val="1040"/>
        </w:trPr>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rsidR="009B2419" w:rsidRPr="009B2419" w:rsidRDefault="009B2419" w:rsidP="002E327F">
            <w:pPr>
              <w:spacing w:after="0" w:line="240" w:lineRule="auto"/>
              <w:rPr>
                <w:rFonts w:cs="Arial"/>
                <w:b/>
                <w:sz w:val="24"/>
              </w:rPr>
            </w:pPr>
          </w:p>
          <w:p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rsidR="005D6979" w:rsidRPr="003930CF" w:rsidRDefault="005D6979" w:rsidP="002E327F">
            <w:pPr>
              <w:spacing w:after="0" w:line="240" w:lineRule="auto"/>
              <w:rPr>
                <w:rFonts w:cs="Arial"/>
                <w:b/>
                <w:sz w:val="24"/>
              </w:rPr>
            </w:pPr>
          </w:p>
        </w:tc>
      </w:tr>
      <w:tr w:rsidR="00D75E22" w:rsidRPr="003930CF" w:rsidTr="00C52565">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rsidR="009B2419" w:rsidRPr="009B2419" w:rsidRDefault="009B2419"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lastRenderedPageBreak/>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rsidR="00D75E22" w:rsidRPr="003930CF" w:rsidRDefault="00D75E22" w:rsidP="002E327F">
            <w:pPr>
              <w:spacing w:after="0" w:line="240" w:lineRule="auto"/>
              <w:jc w:val="center"/>
              <w:rPr>
                <w:rFonts w:cs="Arial"/>
                <w:b/>
                <w:sz w:val="24"/>
              </w:rPr>
            </w:pPr>
            <w:r w:rsidRPr="003930CF">
              <w:rPr>
                <w:rFonts w:cs="Arial"/>
                <w:b/>
                <w:sz w:val="24"/>
              </w:rPr>
              <w:lastRenderedPageBreak/>
              <w:t>Yes</w:t>
            </w:r>
          </w:p>
        </w:tc>
        <w:tc>
          <w:tcPr>
            <w:tcW w:w="212" w:type="pct"/>
          </w:tcPr>
          <w:p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rsidR="00D75E22" w:rsidRPr="00BB280C" w:rsidRDefault="00D75E22" w:rsidP="002E327F">
            <w:pPr>
              <w:spacing w:after="0" w:line="240" w:lineRule="auto"/>
              <w:rPr>
                <w:rFonts w:cs="Arial"/>
                <w:sz w:val="24"/>
              </w:rPr>
            </w:pPr>
            <w:r w:rsidRPr="003930CF">
              <w:rPr>
                <w:rFonts w:cs="Arial"/>
                <w:b/>
                <w:sz w:val="24"/>
              </w:rPr>
              <w:t>Reasons</w:t>
            </w:r>
          </w:p>
          <w:p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rsidR="00B064C8" w:rsidRPr="00B064C8" w:rsidRDefault="00B064C8" w:rsidP="00B064C8">
            <w:pPr>
              <w:numPr>
                <w:ilvl w:val="0"/>
                <w:numId w:val="13"/>
              </w:numPr>
              <w:spacing w:after="120" w:line="240" w:lineRule="auto"/>
              <w:rPr>
                <w:rFonts w:cs="Arial"/>
                <w:sz w:val="24"/>
              </w:rPr>
            </w:pPr>
            <w:r w:rsidRPr="00B064C8">
              <w:rPr>
                <w:rFonts w:cs="Arial"/>
                <w:sz w:val="24"/>
              </w:rPr>
              <w:t xml:space="preserve">Potential  equality impacts are unknown, because, for example, there is insufficient data upon which to make an assessment  or because they are complex, and it would be appropriate to </w:t>
            </w:r>
            <w:r w:rsidRPr="00B064C8">
              <w:rPr>
                <w:rFonts w:cs="Arial"/>
                <w:sz w:val="24"/>
              </w:rPr>
              <w:lastRenderedPageBreak/>
              <w:t>conduct an equality impact assessment</w:t>
            </w:r>
            <w:r>
              <w:rPr>
                <w:rFonts w:cs="Arial"/>
                <w:sz w:val="24"/>
              </w:rPr>
              <w:t xml:space="preserve"> in order to better assess them.</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rsidTr="00C52565">
        <w:tc>
          <w:tcPr>
            <w:tcW w:w="2303" w:type="pct"/>
            <w:shd w:val="clear" w:color="auto" w:fill="BDD6EE"/>
          </w:tcPr>
          <w:p w:rsidR="00D75E22" w:rsidRPr="00823515" w:rsidRDefault="00D75E22" w:rsidP="002E327F">
            <w:pPr>
              <w:spacing w:after="0" w:line="240" w:lineRule="auto"/>
              <w:rPr>
                <w:rFonts w:cs="Arial"/>
                <w:b/>
                <w:i/>
                <w:sz w:val="24"/>
              </w:rPr>
            </w:pPr>
          </w:p>
          <w:p w:rsidR="00D75E22" w:rsidRPr="00823515" w:rsidRDefault="00D75E22" w:rsidP="002E327F">
            <w:pPr>
              <w:spacing w:after="0" w:line="240" w:lineRule="auto"/>
              <w:rPr>
                <w:rFonts w:cs="Arial"/>
                <w:b/>
                <w:i/>
                <w:szCs w:val="28"/>
              </w:rPr>
            </w:pPr>
            <w:r w:rsidRPr="00823515">
              <w:rPr>
                <w:rFonts w:cs="Arial"/>
                <w:b/>
                <w:i/>
                <w:szCs w:val="28"/>
              </w:rPr>
              <w:t>Section 9:  Monitoring</w:t>
            </w:r>
          </w:p>
          <w:p w:rsidR="00D75E22" w:rsidRPr="00823515" w:rsidRDefault="00D75E22" w:rsidP="002E327F">
            <w:pPr>
              <w:spacing w:after="0" w:line="240" w:lineRule="auto"/>
              <w:rPr>
                <w:rFonts w:cs="Arial"/>
                <w:b/>
                <w:i/>
                <w:sz w:val="24"/>
              </w:rPr>
            </w:pPr>
          </w:p>
          <w:p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rsidR="009B2419" w:rsidRPr="00823515" w:rsidRDefault="009B2419" w:rsidP="002E327F">
            <w:pPr>
              <w:spacing w:after="0" w:line="240" w:lineRule="auto"/>
              <w:rPr>
                <w:rFonts w:cs="Arial"/>
                <w:i/>
                <w:sz w:val="24"/>
              </w:rPr>
            </w:pPr>
          </w:p>
          <w:p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rsidR="00C52565" w:rsidRPr="00823515" w:rsidRDefault="00C52565" w:rsidP="00C52565">
            <w:pPr>
              <w:spacing w:after="0" w:line="240" w:lineRule="auto"/>
              <w:rPr>
                <w:rFonts w:cs="Arial"/>
                <w:i/>
                <w:color w:val="FF0000"/>
                <w:sz w:val="24"/>
              </w:rPr>
            </w:pPr>
          </w:p>
          <w:p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rsidR="000C36A6" w:rsidRPr="00823515" w:rsidRDefault="000C36A6" w:rsidP="00C52565">
            <w:pPr>
              <w:spacing w:after="0" w:line="240" w:lineRule="auto"/>
              <w:rPr>
                <w:rFonts w:cs="Arial"/>
                <w:i/>
                <w:color w:val="FF0000"/>
                <w:sz w:val="24"/>
              </w:rPr>
            </w:pPr>
          </w:p>
          <w:p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rsidR="000C36A6" w:rsidRPr="00823515" w:rsidRDefault="000C36A6" w:rsidP="00713E1A">
            <w:pPr>
              <w:spacing w:after="0" w:line="240" w:lineRule="auto"/>
              <w:rPr>
                <w:rFonts w:cs="Arial"/>
                <w:i/>
                <w:sz w:val="24"/>
              </w:rPr>
            </w:pPr>
          </w:p>
        </w:tc>
      </w:tr>
      <w:tr w:rsidR="00D75E22" w:rsidRPr="003930CF" w:rsidTr="002E327F">
        <w:trPr>
          <w:trHeight w:val="565"/>
        </w:trPr>
        <w:tc>
          <w:tcPr>
            <w:tcW w:w="5000" w:type="pct"/>
            <w:gridSpan w:val="6"/>
            <w:shd w:val="clear" w:color="auto" w:fill="BDD6EE"/>
          </w:tcPr>
          <w:p w:rsidR="00D75E22" w:rsidRDefault="00D75E22" w:rsidP="002E327F">
            <w:pPr>
              <w:spacing w:after="0" w:line="240" w:lineRule="auto"/>
              <w:rPr>
                <w:rFonts w:cs="Arial"/>
                <w:b/>
                <w:sz w:val="24"/>
              </w:rPr>
            </w:pPr>
          </w:p>
          <w:p w:rsidR="009B2419" w:rsidRPr="009B2419" w:rsidRDefault="009B2419" w:rsidP="002E327F">
            <w:pPr>
              <w:spacing w:after="0" w:line="240" w:lineRule="auto"/>
              <w:rPr>
                <w:rFonts w:cs="Arial"/>
                <w:b/>
                <w:szCs w:val="28"/>
              </w:rPr>
            </w:pPr>
            <w:r w:rsidRPr="009B2419">
              <w:rPr>
                <w:rFonts w:cs="Arial"/>
                <w:b/>
                <w:szCs w:val="28"/>
              </w:rPr>
              <w:t>Section 10: Approval and Authorisation</w:t>
            </w:r>
          </w:p>
          <w:p w:rsidR="009B2419" w:rsidRPr="003930CF" w:rsidRDefault="009B2419" w:rsidP="002E327F">
            <w:pPr>
              <w:spacing w:after="0" w:line="240" w:lineRule="auto"/>
              <w:rPr>
                <w:rFonts w:cs="Arial"/>
                <w:b/>
                <w:sz w:val="24"/>
              </w:rPr>
            </w:pPr>
          </w:p>
          <w:p w:rsidR="000C36A6" w:rsidRPr="009B2419" w:rsidRDefault="00D75E22" w:rsidP="000C36A6">
            <w:pPr>
              <w:rPr>
                <w:rFonts w:cs="Arial"/>
                <w:sz w:val="24"/>
              </w:rPr>
            </w:pPr>
            <w:r w:rsidRPr="009B2419">
              <w:rPr>
                <w:rFonts w:cs="Arial"/>
                <w:sz w:val="24"/>
              </w:rPr>
              <w:lastRenderedPageBreak/>
              <w:t xml:space="preserve">Please sign /date and forward to the </w:t>
            </w:r>
            <w:r w:rsidR="000C36A6" w:rsidRPr="009B2419">
              <w:rPr>
                <w:rFonts w:cs="Arial"/>
                <w:sz w:val="24"/>
              </w:rPr>
              <w:t xml:space="preserve">Planning and Equality team </w:t>
            </w:r>
            <w:hyperlink r:id="rId20" w:history="1">
              <w:r w:rsidR="000C36A6" w:rsidRPr="009B2419">
                <w:rPr>
                  <w:rStyle w:val="Hyperlink"/>
                  <w:rFonts w:cs="Arial"/>
                  <w:sz w:val="24"/>
                </w:rPr>
                <w:t>equalityscreenings@belfasttrust.hscni.net</w:t>
              </w:r>
            </w:hyperlink>
          </w:p>
          <w:p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rsidR="009B2419" w:rsidRDefault="009B2419" w:rsidP="002E327F">
            <w:pPr>
              <w:spacing w:after="0" w:line="240" w:lineRule="auto"/>
              <w:rPr>
                <w:rFonts w:cs="Arial"/>
                <w:b/>
                <w:sz w:val="24"/>
              </w:rPr>
            </w:pPr>
          </w:p>
          <w:p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1" w:history="1">
              <w:r w:rsidR="009B2419" w:rsidRPr="009B2419">
                <w:rPr>
                  <w:b/>
                  <w:color w:val="0070C0"/>
                  <w:szCs w:val="28"/>
                  <w:u w:val="single"/>
                </w:rPr>
                <w:t>Trust Website</w:t>
              </w:r>
            </w:hyperlink>
            <w:r w:rsidR="009B2419" w:rsidRPr="009B2419">
              <w:rPr>
                <w:b/>
                <w:color w:val="0070C0"/>
                <w:szCs w:val="28"/>
              </w:rPr>
              <w:t>**</w:t>
            </w:r>
          </w:p>
        </w:tc>
      </w:tr>
      <w:tr w:rsidR="009B2419" w:rsidRPr="003930CF" w:rsidTr="009B2419">
        <w:trPr>
          <w:trHeight w:val="1381"/>
        </w:trPr>
        <w:tc>
          <w:tcPr>
            <w:tcW w:w="2303" w:type="pct"/>
            <w:tcBorders>
              <w:right w:val="single" w:sz="4" w:space="0" w:color="auto"/>
            </w:tcBorders>
            <w:shd w:val="clear" w:color="auto" w:fill="EDF7F9"/>
          </w:tcPr>
          <w:p w:rsidR="009B2419" w:rsidRDefault="009B2419" w:rsidP="002E327F">
            <w:pPr>
              <w:spacing w:after="0" w:line="240" w:lineRule="auto"/>
              <w:rPr>
                <w:rFonts w:cs="Arial"/>
                <w:b/>
                <w:sz w:val="24"/>
              </w:rPr>
            </w:pPr>
            <w:r>
              <w:rPr>
                <w:rFonts w:cs="Arial"/>
                <w:b/>
                <w:sz w:val="24"/>
              </w:rPr>
              <w:lastRenderedPageBreak/>
              <w:t xml:space="preserve">Lead Responsible Manager </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2E327F">
            <w:pPr>
              <w:spacing w:after="0" w:line="240" w:lineRule="auto"/>
              <w:rPr>
                <w:rFonts w:cs="Arial"/>
                <w:sz w:val="24"/>
              </w:rPr>
            </w:pPr>
            <w:r>
              <w:rPr>
                <w:rFonts w:cs="Arial"/>
                <w:b/>
                <w:sz w:val="24"/>
              </w:rPr>
              <w:t>Date:</w:t>
            </w:r>
          </w:p>
        </w:tc>
        <w:tc>
          <w:tcPr>
            <w:tcW w:w="2697" w:type="pct"/>
            <w:gridSpan w:val="5"/>
            <w:tcBorders>
              <w:left w:val="single" w:sz="4" w:space="0" w:color="auto"/>
            </w:tcBorders>
            <w:shd w:val="clear" w:color="auto" w:fill="EDF7F9"/>
          </w:tcPr>
          <w:p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rsidTr="00E26F06">
        <w:trPr>
          <w:trHeight w:val="557"/>
        </w:trPr>
        <w:tc>
          <w:tcPr>
            <w:tcW w:w="5000" w:type="pct"/>
            <w:gridSpan w:val="6"/>
            <w:shd w:val="clear" w:color="auto" w:fill="EDF7F9"/>
          </w:tcPr>
          <w:p w:rsidR="00E26F06" w:rsidRDefault="00E26F06" w:rsidP="002E327F">
            <w:pPr>
              <w:spacing w:after="0" w:line="240" w:lineRule="auto"/>
              <w:rPr>
                <w:rFonts w:cs="Arial"/>
                <w:sz w:val="24"/>
              </w:rPr>
            </w:pPr>
          </w:p>
          <w:p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rsidR="00823515" w:rsidRDefault="00823515" w:rsidP="00BB280C">
            <w:pPr>
              <w:spacing w:after="0" w:line="240" w:lineRule="auto"/>
              <w:rPr>
                <w:rFonts w:cs="Arial"/>
                <w:sz w:val="24"/>
              </w:rPr>
            </w:pPr>
          </w:p>
          <w:p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rsidR="007866FC" w:rsidRDefault="006B7F5C"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14:anchorId="50D6B787" wp14:editId="50D6B788">
                      <wp:simplePos x="0" y="0"/>
                      <wp:positionH relativeFrom="column">
                        <wp:posOffset>8846185</wp:posOffset>
                      </wp:positionH>
                      <wp:positionV relativeFrom="paragraph">
                        <wp:posOffset>67310</wp:posOffset>
                      </wp:positionV>
                      <wp:extent cx="504825" cy="243840"/>
                      <wp:effectExtent l="6985" t="10160" r="12065" b="127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rsidR="00364F47" w:rsidRDefault="00364F47"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D6B787"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rsidR="00364F47" w:rsidRDefault="00364F47" w:rsidP="006F0611"/>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rsidR="007866FC" w:rsidRDefault="007866FC" w:rsidP="006F0611">
            <w:pPr>
              <w:rPr>
                <w:rFonts w:cs="Arial"/>
                <w:i/>
                <w:sz w:val="24"/>
                <w:u w:val="single"/>
              </w:rPr>
            </w:pPr>
          </w:p>
          <w:p w:rsidR="006F0611" w:rsidRDefault="006F0611" w:rsidP="006F0611">
            <w:pPr>
              <w:rPr>
                <w:rFonts w:cs="Arial"/>
                <w:i/>
                <w:sz w:val="24"/>
                <w:u w:val="single"/>
              </w:rPr>
            </w:pPr>
            <w:r>
              <w:rPr>
                <w:rFonts w:cs="Arial"/>
                <w:i/>
                <w:sz w:val="24"/>
                <w:u w:val="single"/>
              </w:rPr>
              <w:lastRenderedPageBreak/>
              <w:t>OR</w:t>
            </w:r>
          </w:p>
          <w:p w:rsidR="006F0611" w:rsidRDefault="006F0611" w:rsidP="006F0611">
            <w:pPr>
              <w:rPr>
                <w:rFonts w:cs="Arial"/>
                <w:b/>
                <w:sz w:val="24"/>
              </w:rPr>
            </w:pPr>
            <w:r>
              <w:rPr>
                <w:rFonts w:cs="Arial"/>
                <w:sz w:val="24"/>
              </w:rPr>
              <w:t xml:space="preserve">Please complete a </w:t>
            </w:r>
            <w:hyperlink r:id="rId22"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3"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rsidR="006F0611" w:rsidRDefault="006F0611" w:rsidP="006F0611">
            <w:pPr>
              <w:rPr>
                <w:rFonts w:cs="Arial"/>
                <w:sz w:val="24"/>
              </w:rPr>
            </w:pPr>
            <w:r>
              <w:rPr>
                <w:rFonts w:cs="Arial"/>
                <w:sz w:val="24"/>
              </w:rPr>
              <w:t xml:space="preserve">Contact </w:t>
            </w:r>
            <w:hyperlink r:id="rId24"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rsidR="006F0611" w:rsidRDefault="006F0611" w:rsidP="006F0611">
            <w:pPr>
              <w:rPr>
                <w:rFonts w:cs="Arial"/>
                <w:sz w:val="24"/>
              </w:rPr>
            </w:pPr>
          </w:p>
          <w:p w:rsidR="00BB280C" w:rsidRDefault="00BB280C" w:rsidP="00BB280C">
            <w:pPr>
              <w:spacing w:after="0" w:line="240" w:lineRule="auto"/>
              <w:rPr>
                <w:sz w:val="24"/>
              </w:rPr>
            </w:pPr>
          </w:p>
          <w:p w:rsidR="00E26F06" w:rsidRPr="00BB280C" w:rsidRDefault="00E26F06" w:rsidP="00BB280C">
            <w:pPr>
              <w:spacing w:after="0" w:line="240" w:lineRule="auto"/>
              <w:rPr>
                <w:rFonts w:cs="Arial"/>
                <w:sz w:val="24"/>
              </w:rPr>
            </w:pPr>
          </w:p>
        </w:tc>
      </w:tr>
    </w:tbl>
    <w:p w:rsidR="00D75E22" w:rsidRPr="00EE266A" w:rsidRDefault="00D75E22" w:rsidP="00E26F06">
      <w:pPr>
        <w:contextualSpacing/>
        <w:rPr>
          <w:rFonts w:cs="Arial"/>
          <w:szCs w:val="28"/>
        </w:rPr>
      </w:pPr>
    </w:p>
    <w:sectPr w:rsidR="00D75E22" w:rsidRPr="00EE266A" w:rsidSect="00E957BD">
      <w:footerReference w:type="even" r:id="rId25"/>
      <w:footerReference w:type="default" r:id="rId26"/>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7A02" w:rsidRDefault="007C7A02">
      <w:r>
        <w:separator/>
      </w:r>
    </w:p>
  </w:endnote>
  <w:endnote w:type="continuationSeparator" w:id="0">
    <w:p w:rsidR="007C7A02" w:rsidRDefault="007C7A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Wingdings 2">
    <w:panose1 w:val="050201020105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4F47" w:rsidRDefault="00364F47"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64F47" w:rsidRDefault="00364F47"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4F47" w:rsidRDefault="00364F47">
    <w:pPr>
      <w:pStyle w:val="Footer"/>
      <w:jc w:val="right"/>
    </w:pPr>
    <w:r>
      <w:fldChar w:fldCharType="begin"/>
    </w:r>
    <w:r>
      <w:instrText xml:space="preserve"> PAGE   \* MERGEFORMAT </w:instrText>
    </w:r>
    <w:r>
      <w:fldChar w:fldCharType="separate"/>
    </w:r>
    <w:r w:rsidR="00335984">
      <w:rPr>
        <w:noProof/>
      </w:rPr>
      <w:t>22</w:t>
    </w:r>
    <w:r>
      <w:rPr>
        <w:noProof/>
      </w:rPr>
      <w:fldChar w:fldCharType="end"/>
    </w:r>
  </w:p>
  <w:p w:rsidR="00364F47" w:rsidRDefault="00364F47"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7A02" w:rsidRDefault="007C7A02">
      <w:r>
        <w:separator/>
      </w:r>
    </w:p>
  </w:footnote>
  <w:footnote w:type="continuationSeparator" w:id="0">
    <w:p w:rsidR="007C7A02" w:rsidRDefault="007C7A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5C4DCD"/>
    <w:multiLevelType w:val="hybridMultilevel"/>
    <w:tmpl w:val="79B2339C"/>
    <w:lvl w:ilvl="0" w:tplc="08090001">
      <w:start w:val="1"/>
      <w:numFmt w:val="bullet"/>
      <w:lvlText w:val=""/>
      <w:lvlJc w:val="left"/>
      <w:pPr>
        <w:ind w:left="1440" w:hanging="360"/>
      </w:pPr>
      <w:rPr>
        <w:rFonts w:ascii="Symbol" w:hAnsi="Symbol" w:hint="default"/>
      </w:rPr>
    </w:lvl>
    <w:lvl w:ilvl="1" w:tplc="08090001">
      <w:start w:val="1"/>
      <w:numFmt w:val="bullet"/>
      <w:lvlText w:val=""/>
      <w:lvlJc w:val="left"/>
      <w:pPr>
        <w:ind w:left="2160" w:hanging="360"/>
      </w:pPr>
      <w:rPr>
        <w:rFonts w:ascii="Symbol" w:hAnsi="Symbo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4"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0"/>
  </w:num>
  <w:num w:numId="3">
    <w:abstractNumId w:val="2"/>
  </w:num>
  <w:num w:numId="4">
    <w:abstractNumId w:val="8"/>
  </w:num>
  <w:num w:numId="5">
    <w:abstractNumId w:val="9"/>
  </w:num>
  <w:num w:numId="6">
    <w:abstractNumId w:val="3"/>
  </w:num>
  <w:num w:numId="7">
    <w:abstractNumId w:val="5"/>
  </w:num>
  <w:num w:numId="8">
    <w:abstractNumId w:val="11"/>
  </w:num>
  <w:num w:numId="9">
    <w:abstractNumId w:val="7"/>
  </w:num>
  <w:num w:numId="10">
    <w:abstractNumId w:val="1"/>
  </w:num>
  <w:num w:numId="11">
    <w:abstractNumId w:val="4"/>
  </w:num>
  <w:num w:numId="12">
    <w:abstractNumId w:val="12"/>
  </w:num>
  <w:num w:numId="13">
    <w:abstractNumId w:val="10"/>
  </w:num>
  <w:num w:numId="14">
    <w:abstractNumId w:val="14"/>
  </w:num>
  <w:num w:numId="15">
    <w:abstractNumId w:val="6"/>
  </w:num>
  <w:numIdMacAtCleanup w:val="11"/>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Truesdale, Catherine">
    <w15:presenceInfo w15:providerId="AD" w15:userId="S-1-5-21-43716373-3231353671-2943866482-23798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40"/>
  <w:drawingGridVerticalSpacing w:val="381"/>
  <w:displayHorizontalDrawingGridEvery w:val="2"/>
  <w:noPunctuationKerning/>
  <w:characterSpacingControl w:val="doNotCompress"/>
  <w:hdrShapeDefaults>
    <o:shapedefaults v:ext="edit" spidmax="4097">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B73F6"/>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C4CD0"/>
    <w:rsid w:val="001D0A10"/>
    <w:rsid w:val="001D152A"/>
    <w:rsid w:val="001D1AD5"/>
    <w:rsid w:val="001D3063"/>
    <w:rsid w:val="001D3290"/>
    <w:rsid w:val="001D46B2"/>
    <w:rsid w:val="001E011D"/>
    <w:rsid w:val="001E46E3"/>
    <w:rsid w:val="001E6491"/>
    <w:rsid w:val="001E6642"/>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984"/>
    <w:rsid w:val="00335F86"/>
    <w:rsid w:val="00342870"/>
    <w:rsid w:val="00346FFD"/>
    <w:rsid w:val="00350E8C"/>
    <w:rsid w:val="00352640"/>
    <w:rsid w:val="00354795"/>
    <w:rsid w:val="003556F6"/>
    <w:rsid w:val="00364F47"/>
    <w:rsid w:val="00366232"/>
    <w:rsid w:val="00370052"/>
    <w:rsid w:val="00373361"/>
    <w:rsid w:val="00377970"/>
    <w:rsid w:val="003817E4"/>
    <w:rsid w:val="00383F51"/>
    <w:rsid w:val="00386730"/>
    <w:rsid w:val="00387291"/>
    <w:rsid w:val="00390276"/>
    <w:rsid w:val="003934D6"/>
    <w:rsid w:val="00393B3F"/>
    <w:rsid w:val="00393D87"/>
    <w:rsid w:val="00395034"/>
    <w:rsid w:val="003976B1"/>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43D4A"/>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5C"/>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B97"/>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47413"/>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C7A02"/>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498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0C0D"/>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e8f5f8,#f3f9fb"/>
    </o:shapedefaults>
    <o:shapelayout v:ext="edit">
      <o:idmap v:ext="edit" data="1"/>
    </o:shapelayout>
  </w:shapeDefaults>
  <w:decimalSymbol w:val="."/>
  <w:listSeparator w:val=","/>
  <w15:chartTrackingRefBased/>
  <w15:docId w15:val="{6BB0CC08-651C-4540-BD2B-9F11E373C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39100765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mailto:equalityscreenings@belfasttrust.hscni.net"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belfasttrust.hscni.net/about/publications/equality-and-human-rights-screening/"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view.pagetiger.com/equalityscreening/1"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0" Type="http://schemas.openxmlformats.org/officeDocument/2006/relationships/hyperlink" Target="mailto:equalityscreenings@belfasttrust.hscni.net"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Estella.Dorrian@belfasttrust.hscni.net" TargetMode="External"/><Relationship Id="rId5" Type="http://schemas.openxmlformats.org/officeDocument/2006/relationships/customXml" Target="../customXml/item5.xml"/><Relationship Id="rId15" Type="http://schemas.openxmlformats.org/officeDocument/2006/relationships/hyperlink" Target="https://www.equalityni.org/ECNI/media/ECNI/Publications/Employers%20and%20Service%20Providers/Public%20Authorities/S75DataSignpostingGuide.pdf" TargetMode="External"/><Relationship Id="rId23" Type="http://schemas.openxmlformats.org/officeDocument/2006/relationships/hyperlink" Target="https://www.ruralcommunitynetwork.org/app/uploads/2022/10/NI-Rural-Health-and-Care-Toolkit-Final-version-1.pdf" TargetMode="External"/><Relationship Id="rId28" Type="http://schemas.microsoft.com/office/2011/relationships/people" Target="people.xml"/><Relationship Id="rId10" Type="http://schemas.openxmlformats.org/officeDocument/2006/relationships/footnotes" Target="foot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file:///\\belnas02.belfasttrust.local\userseh\Estella.Dorrian\Downloads\Making-Communication-Accessible-for-All-A-guide-for-HSC-Staff%20(13).pdf" TargetMode="External"/><Relationship Id="rId22" Type="http://schemas.openxmlformats.org/officeDocument/2006/relationships/hyperlink" Target="https://bhsct.sharepoint.com/:w:/r/sites/pe/_layouts/15/Doc.aspx?sourcedoc=%7BD1FB1BB8-E4B8-417C-9CA8-F9C69D07B983%7D&amp;file=Rural-Need-Template.docx&amp;action=default&amp;mobileredirect=true"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7C8C96B-BC97-4D26-B92F-5EEFC6D2A03B}"/>
</file>

<file path=customXml/itemProps2.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3.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4.xml><?xml version="1.0" encoding="utf-8"?>
<ds:datastoreItem xmlns:ds="http://schemas.openxmlformats.org/officeDocument/2006/customXml" ds:itemID="{14F59DB4-9D5E-4E64-8233-9029173BFC1C}">
  <ds:schemaRefs>
    <ds:schemaRef ds:uri="113bc8f4-fbd1-47dc-a367-b45504fa7fa8"/>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c63a1868-4111-456f-98ab-3fb7d65d3dde"/>
    <ds:schemaRef ds:uri="http://www.w3.org/XML/1998/namespace"/>
  </ds:schemaRefs>
</ds:datastoreItem>
</file>

<file path=customXml/itemProps5.xml><?xml version="1.0" encoding="utf-8"?>
<ds:datastoreItem xmlns:ds="http://schemas.openxmlformats.org/officeDocument/2006/customXml" ds:itemID="{3BAD9EDC-F334-426A-AF21-8E602A1B0A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3623</Words>
  <Characters>24596</Characters>
  <Application>Microsoft Office Word</Application>
  <DocSecurity>4</DocSecurity>
  <Lines>204</Lines>
  <Paragraphs>56</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28163</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2025-05-12T11:38:00Z</dcterms:created>
  <dcterms:modified xsi:type="dcterms:W3CDTF">2025-05-12T11:38:00Z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