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6B7F5C"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14:anchorId="50D6B77F" wp14:editId="0D6C8FC9">
                <wp:simplePos x="0" y="0"/>
                <wp:positionH relativeFrom="column">
                  <wp:posOffset>-362101</wp:posOffset>
                </wp:positionH>
                <wp:positionV relativeFrom="paragraph">
                  <wp:posOffset>-362102</wp:posOffset>
                </wp:positionV>
                <wp:extent cx="6100876" cy="446227"/>
                <wp:effectExtent l="19050" t="19050" r="14605" b="11430"/>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00876" cy="446227"/>
                        </a:xfrm>
                        <a:prstGeom prst="rect">
                          <a:avLst/>
                        </a:prstGeom>
                        <a:solidFill>
                          <a:srgbClr val="FFFFFF"/>
                        </a:solidFill>
                        <a:ln w="38100">
                          <a:solidFill>
                            <a:srgbClr val="4BACC6"/>
                          </a:solidFill>
                          <a:miter lim="800000"/>
                          <a:headEnd/>
                          <a:tailEnd/>
                        </a:ln>
                      </wps:spPr>
                      <wps:txbx>
                        <w:txbxContent>
                          <w:p w:rsidR="009B2419" w:rsidRPr="009F7129" w:rsidRDefault="009B241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0D6B77F" id="_x0000_t202" coordsize="21600,21600" o:spt="202" path="m,l,21600r21600,l21600,xe">
                <v:stroke joinstyle="miter"/>
                <v:path gradientshapeok="t" o:connecttype="rect"/>
              </v:shapetype>
              <v:shape id="Text Box 15" o:spid="_x0000_s1026" type="#_x0000_t202" style="position:absolute;left:0;text-align:left;margin-left:-28.5pt;margin-top:-28.5pt;width:480.4pt;height:35.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" strokecolor="#4bacc6" strokeweight="3pt">
                <v:textbox>
                  <w:txbxContent>
                    <w:p w:rsidR="009B2419" w:rsidRPr="009F7129" w:rsidRDefault="009B241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lastRenderedPageBreak/>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t xml:space="preserve">Ref </w:t>
      </w:r>
      <w:r>
        <w:rPr>
          <w:b/>
        </w:rPr>
        <w:t>No</w:t>
      </w:r>
      <w:r w:rsidRPr="00F155AF">
        <w:rPr>
          <w:b/>
        </w:rPr>
        <w:t>:</w:t>
      </w:r>
      <w:r w:rsidR="00397C15">
        <w:rPr>
          <w:rFonts w:cs="Arial"/>
          <w:b/>
          <w:bCs/>
          <w:sz w:val="24"/>
        </w:rPr>
        <w:t xml:space="preserve"> ES Apr 25 10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6B7F5C">
        <w:rPr>
          <w:rFonts w:cs="Arial"/>
          <w:bCs/>
          <w:noProof/>
          <w:sz w:val="24"/>
          <w:lang w:eastAsia="en-GB"/>
        </w:rPr>
        <w:drawing>
          <wp:inline distT="0" distB="0" distL="0" distR="0" wp14:anchorId="50D6B781" wp14:editId="50D6B782">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D75E22" w:rsidRDefault="00314784" w:rsidP="002E327F">
            <w:pPr>
              <w:spacing w:after="0"/>
              <w:rPr>
                <w:rFonts w:cs="Arial"/>
                <w:color w:val="385623"/>
                <w:sz w:val="24"/>
              </w:rPr>
            </w:pPr>
            <w:r w:rsidRPr="00314784">
              <w:rPr>
                <w:rFonts w:cs="Arial"/>
                <w:bCs/>
                <w:sz w:val="24"/>
              </w:rPr>
              <w:t>Policy for the</w:t>
            </w:r>
            <w:r>
              <w:rPr>
                <w:rFonts w:cs="Arial"/>
                <w:bCs/>
                <w:sz w:val="24"/>
              </w:rPr>
              <w:t xml:space="preserve"> safe use of heat therapies for </w:t>
            </w:r>
            <w:r w:rsidRPr="00314784">
              <w:rPr>
                <w:rFonts w:cs="Arial"/>
                <w:bCs/>
                <w:sz w:val="24"/>
              </w:rPr>
              <w:t>vasodilation purposes (Adults Only)</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lastRenderedPageBreak/>
              <w:t>Status of policy/proposal</w:t>
            </w:r>
            <w:r w:rsidR="00AF089A">
              <w:rPr>
                <w:rFonts w:cs="Arial"/>
                <w:b/>
                <w:sz w:val="24"/>
              </w:rPr>
              <w:t>/decision</w:t>
            </w:r>
          </w:p>
          <w:p w:rsidR="00467C0D" w:rsidRPr="003930CF" w:rsidRDefault="00467C0D" w:rsidP="00397C15">
            <w:pPr>
              <w:spacing w:after="0"/>
              <w:ind w:left="720"/>
              <w:rPr>
                <w:rFonts w:cs="Arial"/>
                <w:b/>
                <w:sz w:val="24"/>
              </w:rPr>
            </w:pPr>
            <w:r w:rsidRPr="00F155AF">
              <w:rPr>
                <w:rFonts w:cs="Arial"/>
                <w:b/>
                <w:color w:val="FF0000"/>
                <w:sz w:val="24"/>
              </w:rPr>
              <w:t xml:space="preserve"> </w:t>
            </w:r>
          </w:p>
        </w:tc>
        <w:tc>
          <w:tcPr>
            <w:tcW w:w="1986" w:type="pct"/>
            <w:gridSpan w:val="7"/>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New</w:t>
            </w:r>
          </w:p>
        </w:tc>
        <w:tc>
          <w:tcPr>
            <w:tcW w:w="813" w:type="pct"/>
            <w:gridSpan w:val="2"/>
            <w:tcBorders>
              <w:top w:val="single" w:sz="2" w:space="0" w:color="auto"/>
              <w:bottom w:val="single" w:sz="2" w:space="0" w:color="auto"/>
            </w:tcBorders>
            <w:shd w:val="clear" w:color="auto" w:fill="EDF7F9"/>
          </w:tcPr>
          <w:p w:rsidR="00467C0D" w:rsidRPr="003930CF" w:rsidRDefault="00467C0D" w:rsidP="00F155AF">
            <w:pPr>
              <w:spacing w:after="0"/>
              <w:rPr>
                <w:rFonts w:cs="Arial"/>
                <w:sz w:val="24"/>
              </w:rPr>
            </w:pPr>
            <w:r w:rsidRPr="003930CF">
              <w:rPr>
                <w:rFonts w:cs="Arial"/>
                <w:sz w:val="24"/>
              </w:rPr>
              <w:t>Existing</w:t>
            </w:r>
          </w:p>
        </w:tc>
        <w:tc>
          <w:tcPr>
            <w:tcW w:w="858" w:type="pct"/>
            <w:gridSpan w:val="3"/>
            <w:tcBorders>
              <w:top w:val="single" w:sz="2" w:space="0" w:color="auto"/>
              <w:bottom w:val="single" w:sz="2" w:space="0" w:color="auto"/>
            </w:tcBorders>
            <w:shd w:val="clear" w:color="auto" w:fill="EDF7F9"/>
          </w:tcPr>
          <w:p w:rsidR="00467C0D" w:rsidRPr="00314784" w:rsidRDefault="00467C0D" w:rsidP="00F155AF">
            <w:pPr>
              <w:spacing w:after="0"/>
              <w:rPr>
                <w:rFonts w:cs="Arial"/>
                <w:b/>
                <w:sz w:val="24"/>
                <w:u w:val="single"/>
              </w:rPr>
            </w:pPr>
            <w:r w:rsidRPr="00314784">
              <w:rPr>
                <w:rFonts w:cs="Arial"/>
                <w:b/>
                <w:sz w:val="24"/>
                <w:u w:val="single"/>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Default="00467C0D" w:rsidP="00467C0D">
            <w:pPr>
              <w:spacing w:after="0"/>
              <w:rPr>
                <w:rFonts w:cs="Arial"/>
                <w:i/>
                <w:sz w:val="22"/>
                <w:szCs w:val="22"/>
              </w:rPr>
            </w:pPr>
            <w:r w:rsidRPr="00C3447B">
              <w:rPr>
                <w:rFonts w:cs="Arial"/>
                <w:sz w:val="22"/>
                <w:szCs w:val="22"/>
              </w:rPr>
              <w:t>Corporate Services Group</w:t>
            </w:r>
            <w:r>
              <w:rPr>
                <w:rFonts w:cs="Arial"/>
                <w:sz w:val="22"/>
                <w:szCs w:val="22"/>
              </w:rPr>
              <w:t xml:space="preserve"> </w:t>
            </w:r>
            <w:r w:rsidRPr="00C3447B">
              <w:rPr>
                <w:rFonts w:cs="Arial"/>
                <w:i/>
                <w:sz w:val="22"/>
                <w:szCs w:val="22"/>
              </w:rPr>
              <w:t>(Please specify)</w:t>
            </w:r>
          </w:p>
          <w:p w:rsidR="00467C0D" w:rsidRDefault="00467C0D" w:rsidP="002E327F">
            <w:pPr>
              <w:spacing w:after="0"/>
              <w:jc w:val="center"/>
              <w:rPr>
                <w:rFonts w:cs="Arial"/>
                <w:i/>
                <w:sz w:val="22"/>
                <w:szCs w:val="22"/>
              </w:rPr>
            </w:pPr>
          </w:p>
          <w:p w:rsidR="00467C0D" w:rsidRPr="00467C0D" w:rsidRDefault="00467C0D" w:rsidP="0097167B">
            <w:pPr>
              <w:numPr>
                <w:ilvl w:val="0"/>
                <w:numId w:val="11"/>
              </w:numPr>
              <w:spacing w:after="0"/>
              <w:rPr>
                <w:rFonts w:cs="Arial"/>
                <w:sz w:val="22"/>
                <w:szCs w:val="22"/>
              </w:rPr>
            </w:pPr>
            <w:r w:rsidRPr="00467C0D">
              <w:rPr>
                <w:rFonts w:cs="Arial"/>
                <w:sz w:val="22"/>
                <w:szCs w:val="22"/>
              </w:rPr>
              <w:t xml:space="preserve">Performance, Planning </w:t>
            </w:r>
            <w:r>
              <w:rPr>
                <w:rFonts w:cs="Arial"/>
                <w:sz w:val="22"/>
                <w:szCs w:val="22"/>
              </w:rPr>
              <w:t>&amp;</w:t>
            </w:r>
            <w:r w:rsidRPr="00467C0D">
              <w:rPr>
                <w:rFonts w:cs="Arial"/>
                <w:sz w:val="22"/>
                <w:szCs w:val="22"/>
              </w:rPr>
              <w:t xml:space="preserve"> Informatics</w:t>
            </w:r>
          </w:p>
          <w:p w:rsidR="00467C0D" w:rsidRPr="00467C0D" w:rsidRDefault="00467C0D" w:rsidP="0097167B">
            <w:pPr>
              <w:numPr>
                <w:ilvl w:val="0"/>
                <w:numId w:val="11"/>
              </w:numPr>
              <w:spacing w:after="0"/>
              <w:rPr>
                <w:rFonts w:cs="Arial"/>
                <w:sz w:val="22"/>
                <w:szCs w:val="22"/>
              </w:rPr>
            </w:pPr>
            <w:r>
              <w:rPr>
                <w:rFonts w:cs="Arial"/>
                <w:sz w:val="22"/>
                <w:szCs w:val="22"/>
              </w:rPr>
              <w:t>Finance, Estates &amp;</w:t>
            </w:r>
            <w:r w:rsidRPr="00467C0D">
              <w:rPr>
                <w:rFonts w:cs="Arial"/>
                <w:sz w:val="22"/>
                <w:szCs w:val="22"/>
              </w:rPr>
              <w:t xml:space="preserve"> Capital Development</w:t>
            </w:r>
          </w:p>
          <w:p w:rsidR="00467C0D" w:rsidRPr="00F155AF" w:rsidRDefault="00467C0D" w:rsidP="0097167B">
            <w:pPr>
              <w:numPr>
                <w:ilvl w:val="0"/>
                <w:numId w:val="11"/>
              </w:numPr>
              <w:spacing w:after="0"/>
              <w:rPr>
                <w:rFonts w:cs="Arial"/>
                <w:i/>
                <w:sz w:val="22"/>
                <w:szCs w:val="22"/>
              </w:rPr>
            </w:pPr>
            <w:r>
              <w:rPr>
                <w:rFonts w:cs="Arial"/>
                <w:sz w:val="22"/>
                <w:szCs w:val="22"/>
              </w:rPr>
              <w:t xml:space="preserve">HR &amp; </w:t>
            </w:r>
            <w:r w:rsidRPr="00467C0D">
              <w:rPr>
                <w:rFonts w:cs="Arial"/>
                <w:sz w:val="22"/>
                <w:szCs w:val="22"/>
              </w:rPr>
              <w:t>Org</w:t>
            </w:r>
            <w:r>
              <w:rPr>
                <w:rFonts w:cs="Arial"/>
                <w:sz w:val="22"/>
                <w:szCs w:val="22"/>
              </w:rPr>
              <w:t xml:space="preserve"> Development</w:t>
            </w:r>
          </w:p>
          <w:p w:rsidR="00F155AF" w:rsidRPr="00C3447B" w:rsidRDefault="00F155AF" w:rsidP="0097167B">
            <w:pPr>
              <w:numPr>
                <w:ilvl w:val="0"/>
                <w:numId w:val="11"/>
              </w:numPr>
              <w:spacing w:after="0"/>
              <w:rPr>
                <w:rFonts w:cs="Arial"/>
                <w:i/>
                <w:sz w:val="22"/>
                <w:szCs w:val="22"/>
              </w:rPr>
            </w:pPr>
            <w:r>
              <w:rPr>
                <w:rFonts w:cs="Arial"/>
                <w:sz w:val="22"/>
                <w:szCs w:val="22"/>
              </w:rPr>
              <w:t>Corporate Comms</w:t>
            </w:r>
          </w:p>
        </w:tc>
        <w:tc>
          <w:tcPr>
            <w:tcW w:w="452" w:type="pct"/>
            <w:gridSpan w:val="3"/>
            <w:tcBorders>
              <w:top w:val="single" w:sz="2" w:space="0" w:color="auto"/>
            </w:tcBorders>
          </w:tcPr>
          <w:p w:rsidR="00467C0D" w:rsidRDefault="00467C0D" w:rsidP="00467C0D">
            <w:pPr>
              <w:spacing w:after="0"/>
              <w:rPr>
                <w:rFonts w:cs="Arial"/>
                <w:sz w:val="22"/>
                <w:szCs w:val="22"/>
              </w:rPr>
            </w:pPr>
            <w:r w:rsidRPr="00604BB6">
              <w:rPr>
                <w:rFonts w:cs="Arial"/>
                <w:sz w:val="22"/>
                <w:szCs w:val="22"/>
              </w:rPr>
              <w:t>Nursing and User Experience</w:t>
            </w: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Default="00F155AF" w:rsidP="00467C0D">
            <w:pPr>
              <w:spacing w:after="0"/>
              <w:rPr>
                <w:rFonts w:cs="Arial"/>
                <w:sz w:val="22"/>
                <w:szCs w:val="22"/>
              </w:rPr>
            </w:pPr>
          </w:p>
          <w:p w:rsidR="00F155AF" w:rsidRPr="00604BB6" w:rsidRDefault="00F155AF" w:rsidP="00467C0D">
            <w:pPr>
              <w:spacing w:after="0"/>
              <w:rPr>
                <w:rFonts w:cs="Arial"/>
                <w:sz w:val="22"/>
                <w:szCs w:val="22"/>
              </w:rPr>
            </w:pPr>
            <w:r>
              <w:rPr>
                <w:rFonts w:cs="Arial"/>
                <w:sz w:val="22"/>
                <w:szCs w:val="22"/>
              </w:rPr>
              <w:t>Medical Directorate</w:t>
            </w: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Unscheduled Care and Older People's Acute Services</w:t>
            </w:r>
          </w:p>
          <w:p w:rsidR="00467C0D" w:rsidRPr="00604BB6" w:rsidRDefault="00467C0D" w:rsidP="002E327F">
            <w:pPr>
              <w:spacing w:after="0"/>
              <w:jc w:val="center"/>
              <w:rPr>
                <w:rFonts w:cs="Arial"/>
                <w:sz w:val="22"/>
                <w:szCs w:val="22"/>
              </w:rPr>
            </w:pPr>
          </w:p>
        </w:tc>
        <w:tc>
          <w:tcPr>
            <w:tcW w:w="813" w:type="pct"/>
            <w:gridSpan w:val="2"/>
            <w:tcBorders>
              <w:top w:val="single" w:sz="2" w:space="0" w:color="auto"/>
            </w:tcBorders>
          </w:tcPr>
          <w:p w:rsidR="00467C0D" w:rsidRPr="00604BB6" w:rsidRDefault="00467C0D" w:rsidP="003D5312">
            <w:pPr>
              <w:spacing w:after="0" w:line="240" w:lineRule="auto"/>
            </w:pPr>
            <w:r w:rsidRPr="00604BB6">
              <w:rPr>
                <w:rFonts w:cs="Arial"/>
                <w:sz w:val="24"/>
              </w:rPr>
              <w:t>ACCTSS and Surgery</w:t>
            </w:r>
            <w:r w:rsidRPr="00604BB6">
              <w:t xml:space="preserve"> </w:t>
            </w:r>
          </w:p>
          <w:p w:rsidR="00467C0D" w:rsidRPr="00604BB6" w:rsidRDefault="00467C0D" w:rsidP="003D5312">
            <w:pPr>
              <w:spacing w:after="0" w:line="240" w:lineRule="auto"/>
              <w:rPr>
                <w:rFonts w:cs="Arial"/>
                <w:sz w:val="24"/>
              </w:rPr>
            </w:pPr>
            <w:r w:rsidRPr="00604BB6">
              <w:rPr>
                <w:rFonts w:cs="Arial"/>
                <w:sz w:val="24"/>
              </w:rPr>
              <w:t>Anaesthetics, Critical Care, Theatres and Sterile Services (ACCTSS)</w:t>
            </w:r>
          </w:p>
          <w:p w:rsidR="00467C0D" w:rsidRPr="00604BB6" w:rsidRDefault="00467C0D" w:rsidP="002E327F">
            <w:pPr>
              <w:spacing w:after="0"/>
              <w:jc w:val="center"/>
              <w:rPr>
                <w:rFonts w:cs="Arial"/>
                <w:sz w:val="22"/>
                <w:szCs w:val="22"/>
              </w:rPr>
            </w:pP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Trauma, Orthopaedics, Rehab Services, Maternity, ENT, Dental and Sexual Health</w:t>
            </w:r>
          </w:p>
          <w:p w:rsidR="00467C0D" w:rsidRPr="00604BB6" w:rsidRDefault="00467C0D" w:rsidP="002E327F">
            <w:pPr>
              <w:spacing w:after="0"/>
              <w:jc w:val="center"/>
              <w:rPr>
                <w:rFonts w:cs="Arial"/>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Mental Health and Intellectual Disability</w:t>
            </w:r>
          </w:p>
          <w:p w:rsidR="00467C0D" w:rsidRPr="00C3447B" w:rsidRDefault="00467C0D" w:rsidP="002E327F">
            <w:pPr>
              <w:spacing w:after="0"/>
              <w:jc w:val="center"/>
              <w:rPr>
                <w:rFonts w:cs="Arial"/>
                <w:sz w:val="22"/>
                <w:szCs w:val="22"/>
              </w:rPr>
            </w:pPr>
          </w:p>
        </w:tc>
        <w:tc>
          <w:tcPr>
            <w:tcW w:w="452" w:type="pct"/>
            <w:gridSpan w:val="3"/>
            <w:tcBorders>
              <w:top w:val="single" w:sz="2" w:space="0" w:color="auto"/>
            </w:tcBorders>
          </w:tcPr>
          <w:p w:rsidR="00467C0D" w:rsidRPr="00314784" w:rsidRDefault="00467C0D" w:rsidP="003D5312">
            <w:pPr>
              <w:spacing w:after="0" w:line="240" w:lineRule="auto"/>
              <w:rPr>
                <w:rFonts w:cs="Arial"/>
                <w:b/>
                <w:sz w:val="24"/>
                <w:u w:val="single"/>
              </w:rPr>
            </w:pPr>
            <w:r w:rsidRPr="00314784">
              <w:rPr>
                <w:rFonts w:cs="Arial"/>
                <w:b/>
                <w:sz w:val="24"/>
                <w:u w:val="single"/>
              </w:rPr>
              <w:t>Cancer and Specialist Services</w:t>
            </w:r>
          </w:p>
          <w:p w:rsidR="00467C0D" w:rsidRPr="00604BB6" w:rsidRDefault="00467C0D" w:rsidP="002E327F">
            <w:pPr>
              <w:spacing w:after="0"/>
              <w:jc w:val="center"/>
              <w:rPr>
                <w:rFonts w:cs="Arial"/>
                <w:sz w:val="22"/>
                <w:szCs w:val="22"/>
              </w:rPr>
            </w:pPr>
          </w:p>
        </w:tc>
        <w:tc>
          <w:tcPr>
            <w:tcW w:w="631" w:type="pct"/>
            <w:gridSpan w:val="2"/>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Children's Community Services and Social Work</w:t>
            </w:r>
          </w:p>
        </w:tc>
        <w:tc>
          <w:tcPr>
            <w:tcW w:w="813" w:type="pct"/>
            <w:gridSpan w:val="2"/>
            <w:tcBorders>
              <w:top w:val="single" w:sz="2" w:space="0" w:color="auto"/>
            </w:tcBorders>
          </w:tcPr>
          <w:p w:rsidR="00467C0D" w:rsidRPr="00604BB6" w:rsidRDefault="00467C0D" w:rsidP="00467C0D">
            <w:pPr>
              <w:spacing w:after="0" w:line="240" w:lineRule="auto"/>
              <w:rPr>
                <w:rFonts w:cs="Arial"/>
                <w:sz w:val="24"/>
              </w:rPr>
            </w:pPr>
            <w:r w:rsidRPr="00604BB6">
              <w:rPr>
                <w:rFonts w:cs="Arial"/>
                <w:sz w:val="24"/>
              </w:rPr>
              <w:t>Child Health &amp; NISTAR, Imaging, Medical Physics and Outpatients  and Medical Illustration</w:t>
            </w:r>
          </w:p>
        </w:tc>
        <w:tc>
          <w:tcPr>
            <w:tcW w:w="858" w:type="pct"/>
            <w:gridSpan w:val="3"/>
            <w:tcBorders>
              <w:top w:val="single" w:sz="2" w:space="0" w:color="auto"/>
            </w:tcBorders>
          </w:tcPr>
          <w:p w:rsidR="00467C0D" w:rsidRPr="00604BB6" w:rsidRDefault="00467C0D" w:rsidP="003D5312">
            <w:pPr>
              <w:spacing w:after="0" w:line="240" w:lineRule="auto"/>
              <w:rPr>
                <w:rFonts w:cs="Arial"/>
                <w:sz w:val="24"/>
              </w:rPr>
            </w:pPr>
            <w:r w:rsidRPr="00604BB6">
              <w:rPr>
                <w:rFonts w:cs="Arial"/>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314784" w:rsidRPr="00314784" w:rsidRDefault="00314784" w:rsidP="00314784">
            <w:pPr>
              <w:spacing w:after="0" w:line="240" w:lineRule="auto"/>
              <w:rPr>
                <w:rFonts w:cs="Arial"/>
                <w:b/>
                <w:sz w:val="24"/>
              </w:rPr>
            </w:pPr>
            <w:r w:rsidRPr="00314784">
              <w:rPr>
                <w:rFonts w:cs="Arial"/>
                <w:b/>
                <w:sz w:val="24"/>
              </w:rPr>
              <w:t>Background</w:t>
            </w:r>
            <w:r w:rsidR="00397C15">
              <w:rPr>
                <w:rFonts w:cs="Arial"/>
                <w:b/>
                <w:sz w:val="24"/>
              </w:rPr>
              <w:t>:</w:t>
            </w:r>
          </w:p>
          <w:p w:rsidR="00314784" w:rsidRPr="00314784" w:rsidRDefault="00314784" w:rsidP="00314784">
            <w:pPr>
              <w:spacing w:after="0" w:line="240" w:lineRule="auto"/>
              <w:rPr>
                <w:rFonts w:cs="Arial"/>
                <w:sz w:val="24"/>
              </w:rPr>
            </w:pPr>
            <w:r w:rsidRPr="00314784">
              <w:rPr>
                <w:rFonts w:cs="Arial"/>
                <w:sz w:val="24"/>
              </w:rPr>
              <w:t xml:space="preserve">Difficult venepuncture and cannulation can be traumatic for the patient and time consuming for staff. The application of a tourniquet, gentle stroking of veins, opening and closing of the fist and lowering the forearm below the level of the heart are all commonly used methods of improving venous access. </w:t>
            </w:r>
          </w:p>
          <w:p w:rsidR="00314784" w:rsidRPr="00314784" w:rsidRDefault="00314784" w:rsidP="00314784">
            <w:pPr>
              <w:spacing w:after="0" w:line="240" w:lineRule="auto"/>
              <w:rPr>
                <w:rFonts w:cs="Arial"/>
                <w:sz w:val="24"/>
              </w:rPr>
            </w:pPr>
          </w:p>
          <w:p w:rsidR="00314784" w:rsidRPr="00314784" w:rsidRDefault="00314784" w:rsidP="00314784">
            <w:pPr>
              <w:spacing w:after="0" w:line="240" w:lineRule="auto"/>
              <w:rPr>
                <w:rFonts w:cs="Arial"/>
                <w:sz w:val="24"/>
              </w:rPr>
            </w:pPr>
            <w:r w:rsidRPr="00314784">
              <w:rPr>
                <w:rFonts w:cs="Arial"/>
                <w:sz w:val="24"/>
              </w:rPr>
              <w:t>When these techniques are unsuccessful, the application of heat to the</w:t>
            </w:r>
          </w:p>
          <w:p w:rsidR="00314784" w:rsidRDefault="00314784" w:rsidP="00314784">
            <w:pPr>
              <w:spacing w:after="0" w:line="240" w:lineRule="auto"/>
              <w:rPr>
                <w:rFonts w:cs="Arial"/>
                <w:sz w:val="24"/>
              </w:rPr>
            </w:pPr>
            <w:r w:rsidRPr="00314784">
              <w:rPr>
                <w:rFonts w:cs="Arial"/>
                <w:sz w:val="24"/>
              </w:rPr>
              <w:t>selected limb promotes vasodilation and venous filling, thereby facilitating the insertion of a needle or cannula, (Dougherty and Lamb 2008). However, the incorrect use of heat therapy can potentially harm the patient</w:t>
            </w:r>
            <w:r w:rsidR="00397C15">
              <w:rPr>
                <w:rFonts w:cs="Arial"/>
                <w:sz w:val="24"/>
              </w:rPr>
              <w:t>.</w:t>
            </w:r>
          </w:p>
          <w:p w:rsidR="00397C15" w:rsidRPr="00314784" w:rsidRDefault="00397C15" w:rsidP="00314784">
            <w:pPr>
              <w:spacing w:after="0" w:line="240" w:lineRule="auto"/>
              <w:rPr>
                <w:rFonts w:cs="Arial"/>
                <w:sz w:val="24"/>
              </w:rPr>
            </w:pPr>
          </w:p>
          <w:p w:rsidR="00314784" w:rsidRPr="00314784" w:rsidRDefault="00314784" w:rsidP="00314784">
            <w:pPr>
              <w:spacing w:after="0" w:line="240" w:lineRule="auto"/>
              <w:rPr>
                <w:rFonts w:cs="Arial"/>
                <w:b/>
                <w:sz w:val="24"/>
              </w:rPr>
            </w:pPr>
            <w:r w:rsidRPr="00314784">
              <w:rPr>
                <w:rFonts w:cs="Arial"/>
                <w:b/>
                <w:sz w:val="24"/>
              </w:rPr>
              <w:t>Purpose</w:t>
            </w:r>
            <w:r w:rsidR="00397C15">
              <w:rPr>
                <w:rFonts w:cs="Arial"/>
                <w:b/>
                <w:sz w:val="24"/>
              </w:rPr>
              <w:t>:</w:t>
            </w:r>
          </w:p>
          <w:p w:rsidR="00314784" w:rsidRPr="00314784" w:rsidRDefault="00314784" w:rsidP="00314784">
            <w:pPr>
              <w:spacing w:after="0" w:line="240" w:lineRule="auto"/>
              <w:rPr>
                <w:rFonts w:cs="Arial"/>
                <w:sz w:val="24"/>
              </w:rPr>
            </w:pPr>
            <w:r w:rsidRPr="00314784">
              <w:rPr>
                <w:rFonts w:cs="Arial"/>
                <w:sz w:val="24"/>
              </w:rPr>
              <w:t xml:space="preserve">To ensure all staff are aware of safe practice regarding the use of </w:t>
            </w:r>
            <w:r w:rsidR="00E2407E" w:rsidRPr="00314784">
              <w:rPr>
                <w:rFonts w:cs="Arial"/>
                <w:sz w:val="24"/>
              </w:rPr>
              <w:t>heat therapies</w:t>
            </w:r>
            <w:r w:rsidRPr="00314784">
              <w:rPr>
                <w:rFonts w:cs="Arial"/>
                <w:sz w:val="24"/>
              </w:rPr>
              <w:t xml:space="preserve"> when used as a means of aiding vasodilation.</w:t>
            </w:r>
          </w:p>
          <w:p w:rsidR="00314784" w:rsidRPr="00314784" w:rsidRDefault="00314784" w:rsidP="00314784">
            <w:pPr>
              <w:spacing w:after="0" w:line="240" w:lineRule="auto"/>
              <w:rPr>
                <w:rFonts w:cs="Arial"/>
                <w:sz w:val="24"/>
              </w:rPr>
            </w:pPr>
          </w:p>
          <w:p w:rsidR="00314784" w:rsidRPr="00314784" w:rsidRDefault="00314784" w:rsidP="00314784">
            <w:pPr>
              <w:spacing w:after="0" w:line="240" w:lineRule="auto"/>
              <w:rPr>
                <w:rFonts w:cs="Arial"/>
                <w:b/>
                <w:sz w:val="24"/>
              </w:rPr>
            </w:pPr>
            <w:r w:rsidRPr="00314784">
              <w:rPr>
                <w:rFonts w:cs="Arial"/>
                <w:b/>
                <w:sz w:val="24"/>
              </w:rPr>
              <w:t>Objectives</w:t>
            </w:r>
            <w:r w:rsidR="00397C15">
              <w:rPr>
                <w:rFonts w:cs="Arial"/>
                <w:b/>
                <w:sz w:val="24"/>
              </w:rPr>
              <w:t>:</w:t>
            </w:r>
          </w:p>
          <w:p w:rsidR="00314784" w:rsidRPr="00314784" w:rsidRDefault="00314784" w:rsidP="00314784">
            <w:pPr>
              <w:spacing w:after="0" w:line="240" w:lineRule="auto"/>
              <w:rPr>
                <w:rFonts w:cs="Arial"/>
                <w:sz w:val="24"/>
              </w:rPr>
            </w:pPr>
            <w:r w:rsidRPr="00314784">
              <w:rPr>
                <w:rFonts w:cs="Arial"/>
                <w:sz w:val="24"/>
              </w:rPr>
              <w:t>This policy aims to:</w:t>
            </w:r>
          </w:p>
          <w:p w:rsidR="00314784" w:rsidRPr="00314784" w:rsidRDefault="00202F30" w:rsidP="00314784">
            <w:pPr>
              <w:spacing w:after="0" w:line="240" w:lineRule="auto"/>
              <w:rPr>
                <w:rFonts w:cs="Arial"/>
                <w:sz w:val="24"/>
              </w:rPr>
            </w:pPr>
            <w:r>
              <w:rPr>
                <w:rFonts w:cs="Arial"/>
                <w:sz w:val="24"/>
              </w:rPr>
              <w:t xml:space="preserve">• </w:t>
            </w:r>
            <w:r w:rsidR="00314784" w:rsidRPr="00314784">
              <w:rPr>
                <w:rFonts w:cs="Arial"/>
                <w:sz w:val="24"/>
              </w:rPr>
              <w:t>Set out recommended practice for all Cancer Treatment Services staff caring for patients requiring heat</w:t>
            </w:r>
            <w:r>
              <w:rPr>
                <w:rFonts w:cs="Arial"/>
                <w:sz w:val="24"/>
              </w:rPr>
              <w:t xml:space="preserve"> </w:t>
            </w:r>
            <w:r w:rsidR="00314784" w:rsidRPr="00314784">
              <w:rPr>
                <w:rFonts w:cs="Arial"/>
                <w:sz w:val="24"/>
              </w:rPr>
              <w:t>therapy to aid vasodilation</w:t>
            </w:r>
          </w:p>
          <w:p w:rsidR="00314784" w:rsidRPr="00314784" w:rsidRDefault="00202F30" w:rsidP="00314784">
            <w:pPr>
              <w:spacing w:after="0" w:line="240" w:lineRule="auto"/>
              <w:rPr>
                <w:rFonts w:cs="Arial"/>
                <w:sz w:val="24"/>
              </w:rPr>
            </w:pPr>
            <w:r>
              <w:rPr>
                <w:rFonts w:cs="Arial"/>
                <w:sz w:val="24"/>
              </w:rPr>
              <w:t xml:space="preserve">• </w:t>
            </w:r>
            <w:r w:rsidR="00314784" w:rsidRPr="00314784">
              <w:rPr>
                <w:rFonts w:cs="Arial"/>
                <w:sz w:val="24"/>
              </w:rPr>
              <w:t>Standardise the use of heat therapies for vasodilation purposes</w:t>
            </w:r>
          </w:p>
          <w:p w:rsidR="00314784" w:rsidRDefault="00202F30" w:rsidP="00314784">
            <w:pPr>
              <w:spacing w:after="0" w:line="240" w:lineRule="auto"/>
              <w:rPr>
                <w:rFonts w:cs="Arial"/>
                <w:sz w:val="24"/>
              </w:rPr>
            </w:pPr>
            <w:r>
              <w:rPr>
                <w:rFonts w:cs="Arial"/>
                <w:sz w:val="24"/>
              </w:rPr>
              <w:t xml:space="preserve">• </w:t>
            </w:r>
            <w:r w:rsidR="00314784" w:rsidRPr="00314784">
              <w:rPr>
                <w:rFonts w:cs="Arial"/>
                <w:sz w:val="24"/>
              </w:rPr>
              <w:t>Prevent adverse incidents resulting from heat therapies.</w:t>
            </w:r>
          </w:p>
          <w:p w:rsidR="00397C15" w:rsidRDefault="00397C15" w:rsidP="00314784">
            <w:pPr>
              <w:spacing w:after="0" w:line="240" w:lineRule="auto"/>
              <w:rPr>
                <w:rFonts w:cs="Arial"/>
                <w:sz w:val="24"/>
              </w:rPr>
            </w:pPr>
          </w:p>
          <w:p w:rsidR="00397C15" w:rsidRDefault="00397C15" w:rsidP="00314784">
            <w:pPr>
              <w:spacing w:after="0" w:line="240" w:lineRule="auto"/>
              <w:rPr>
                <w:rFonts w:cs="Arial"/>
                <w:b/>
                <w:sz w:val="24"/>
              </w:rPr>
            </w:pPr>
            <w:r w:rsidRPr="00397C15">
              <w:rPr>
                <w:rFonts w:cs="Arial"/>
                <w:b/>
                <w:sz w:val="24"/>
              </w:rPr>
              <w:t>Scope of the Policy:</w:t>
            </w:r>
          </w:p>
          <w:p w:rsidR="00397C15" w:rsidRDefault="00397C15" w:rsidP="00397C15">
            <w:pPr>
              <w:rPr>
                <w:rFonts w:cs="Arial"/>
                <w:sz w:val="24"/>
              </w:rPr>
            </w:pPr>
            <w:r w:rsidRPr="00397C15">
              <w:rPr>
                <w:rFonts w:cs="Arial"/>
                <w:sz w:val="24"/>
              </w:rPr>
              <w:t xml:space="preserve">This policy is applicable to all </w:t>
            </w:r>
            <w:ins w:id="0" w:author="Truesdale, Catherine" w:date="2025-05-06T15:50:00Z">
              <w:r w:rsidR="00E03E92">
                <w:rPr>
                  <w:rFonts w:cs="Arial"/>
                  <w:sz w:val="24"/>
                </w:rPr>
                <w:t xml:space="preserve">Adult </w:t>
              </w:r>
            </w:ins>
            <w:r w:rsidRPr="00397C15">
              <w:rPr>
                <w:rFonts w:cs="Arial"/>
                <w:sz w:val="24"/>
              </w:rPr>
              <w:t>Cancer Treatment Services staff applying heat therapies as a means of aiding vasodilation.</w:t>
            </w:r>
          </w:p>
          <w:p w:rsidR="00E2407E" w:rsidRPr="00397C15" w:rsidRDefault="00397C15" w:rsidP="00397C15">
            <w:pPr>
              <w:rPr>
                <w:rFonts w:cs="Arial"/>
                <w:sz w:val="24"/>
              </w:rPr>
            </w:pPr>
            <w:r w:rsidRPr="00397C15">
              <w:rPr>
                <w:rFonts w:cs="Arial"/>
                <w:sz w:val="24"/>
              </w:rPr>
              <w:t>It is relevant to all inpatient and outpatient areas that require the use of heat therapies to aid vasodilation.</w:t>
            </w:r>
          </w:p>
          <w:p w:rsidR="00314784" w:rsidRPr="00314784" w:rsidRDefault="00314784" w:rsidP="00314784">
            <w:pPr>
              <w:spacing w:after="0" w:line="240" w:lineRule="auto"/>
              <w:rPr>
                <w:rFonts w:cs="Arial"/>
                <w:b/>
                <w:sz w:val="24"/>
              </w:rPr>
            </w:pPr>
            <w:r w:rsidRPr="00314784">
              <w:rPr>
                <w:rFonts w:cs="Arial"/>
                <w:b/>
                <w:sz w:val="24"/>
              </w:rPr>
              <w:t>Dissemination</w:t>
            </w:r>
            <w:r w:rsidR="00397C15">
              <w:rPr>
                <w:rFonts w:cs="Arial"/>
                <w:b/>
                <w:sz w:val="24"/>
              </w:rPr>
              <w:t>:</w:t>
            </w:r>
          </w:p>
          <w:p w:rsidR="00314784" w:rsidRDefault="00314784" w:rsidP="00314784">
            <w:pPr>
              <w:spacing w:after="0" w:line="240" w:lineRule="auto"/>
              <w:rPr>
                <w:rFonts w:cs="Arial"/>
                <w:sz w:val="24"/>
              </w:rPr>
            </w:pPr>
            <w:r w:rsidRPr="00314784">
              <w:rPr>
                <w:rFonts w:cs="Arial"/>
                <w:sz w:val="24"/>
              </w:rPr>
              <w:t>All Cancer Treatment Services staff who use heat therapy to aid vasodilation will be made aware of this policy. The policy will be made available on the BHSCT intranet within the policy section.</w:t>
            </w:r>
          </w:p>
          <w:p w:rsidR="00E2407E" w:rsidRDefault="00E2407E" w:rsidP="00314784">
            <w:pPr>
              <w:spacing w:after="0" w:line="240" w:lineRule="auto"/>
              <w:rPr>
                <w:rFonts w:cs="Arial"/>
                <w:sz w:val="24"/>
              </w:rPr>
            </w:pPr>
          </w:p>
          <w:p w:rsidR="00E2407E" w:rsidRDefault="00E2407E" w:rsidP="00314784">
            <w:pPr>
              <w:spacing w:after="0" w:line="240" w:lineRule="auto"/>
              <w:rPr>
                <w:rFonts w:cs="Arial"/>
                <w:sz w:val="24"/>
              </w:rPr>
            </w:pPr>
            <w:r>
              <w:rPr>
                <w:rFonts w:cs="Arial"/>
                <w:sz w:val="24"/>
              </w:rPr>
              <w:t>Policy Principles</w:t>
            </w:r>
          </w:p>
          <w:p w:rsidR="00E2407E" w:rsidRDefault="00E2407E" w:rsidP="00E2407E">
            <w:pPr>
              <w:pStyle w:val="BodyTextIndent2"/>
              <w:spacing w:after="0" w:line="240" w:lineRule="auto"/>
              <w:ind w:left="0"/>
              <w:rPr>
                <w:rFonts w:cs="Arial"/>
                <w:sz w:val="24"/>
              </w:rPr>
            </w:pPr>
          </w:p>
          <w:p w:rsidR="00E2407E" w:rsidRPr="0015328C" w:rsidRDefault="00E2407E" w:rsidP="00E2407E">
            <w:pPr>
              <w:pStyle w:val="BodyTextIndent2"/>
              <w:spacing w:after="0" w:line="240" w:lineRule="auto"/>
              <w:ind w:left="0"/>
              <w:rPr>
                <w:rFonts w:cs="Arial"/>
                <w:sz w:val="24"/>
              </w:rPr>
            </w:pPr>
            <w:r w:rsidRPr="0015328C">
              <w:rPr>
                <w:rFonts w:cs="Arial"/>
                <w:sz w:val="24"/>
              </w:rPr>
              <w:lastRenderedPageBreak/>
              <w:t>The use of heat therapy for vasodilation requires professional judgement and risk assessment. A nurse must take responsibility fo</w:t>
            </w:r>
            <w:r w:rsidRPr="00E2407E">
              <w:rPr>
                <w:rFonts w:cs="Arial"/>
                <w:sz w:val="24"/>
              </w:rPr>
              <w:t xml:space="preserve">r assessing the appropriateness </w:t>
            </w:r>
            <w:r w:rsidRPr="0015328C">
              <w:rPr>
                <w:rFonts w:cs="Arial"/>
                <w:sz w:val="24"/>
              </w:rPr>
              <w:t>of the therapy, the method of application and ensuring safety within clinical practice.</w:t>
            </w:r>
          </w:p>
          <w:p w:rsidR="00E2407E" w:rsidRDefault="00E2407E" w:rsidP="00314784">
            <w:pPr>
              <w:spacing w:after="0" w:line="240" w:lineRule="auto"/>
              <w:rPr>
                <w:rFonts w:cs="Arial"/>
                <w:sz w:val="24"/>
              </w:rPr>
            </w:pPr>
          </w:p>
          <w:p w:rsidR="00E2407E" w:rsidRPr="00314784" w:rsidRDefault="00E2407E" w:rsidP="00314784">
            <w:pPr>
              <w:spacing w:after="0" w:line="240" w:lineRule="auto"/>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lastRenderedPageBreak/>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467C0D" w:rsidRPr="00D75E22" w:rsidRDefault="00314784" w:rsidP="00F155AF">
            <w:pPr>
              <w:spacing w:after="0" w:line="240" w:lineRule="auto"/>
              <w:rPr>
                <w:rFonts w:cs="Arial"/>
                <w:color w:val="385623"/>
                <w:sz w:val="24"/>
              </w:rPr>
            </w:pPr>
            <w:r w:rsidRPr="00314784">
              <w:rPr>
                <w:rFonts w:cs="Arial"/>
                <w:sz w:val="24"/>
              </w:rPr>
              <w:t>Director, Ca</w:t>
            </w:r>
            <w:r w:rsidR="00397C15">
              <w:rPr>
                <w:rFonts w:cs="Arial"/>
                <w:sz w:val="24"/>
              </w:rPr>
              <w:t>ncer &amp; Specialist Medicine.</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467C0D" w:rsidRPr="00322DF0" w:rsidRDefault="00314784" w:rsidP="00F155AF">
            <w:pPr>
              <w:spacing w:after="0"/>
              <w:rPr>
                <w:rFonts w:cs="Arial"/>
                <w:sz w:val="24"/>
              </w:rPr>
            </w:pPr>
            <w:r>
              <w:rPr>
                <w:rFonts w:cs="Arial"/>
                <w:sz w:val="24"/>
              </w:rPr>
              <w:t>N</w:t>
            </w:r>
            <w:r w:rsidRPr="00314784">
              <w:rPr>
                <w:rFonts w:cs="Arial"/>
                <w:sz w:val="24"/>
              </w:rPr>
              <w:t>ursing staff who possess the necessary know</w:t>
            </w:r>
            <w:r>
              <w:rPr>
                <w:rFonts w:cs="Arial"/>
                <w:sz w:val="24"/>
              </w:rPr>
              <w:t>ledge relating to cannulation</w:t>
            </w:r>
            <w:r w:rsidRPr="00314784">
              <w:rPr>
                <w:rFonts w:cs="Arial"/>
                <w:sz w:val="24"/>
              </w:rPr>
              <w:t>.</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314784" w:rsidRPr="00314784" w:rsidRDefault="00314784" w:rsidP="00314784">
            <w:pPr>
              <w:spacing w:after="0"/>
              <w:rPr>
                <w:rFonts w:cs="Arial"/>
                <w:sz w:val="24"/>
              </w:rPr>
            </w:pPr>
            <w:r w:rsidRPr="00314784">
              <w:rPr>
                <w:rFonts w:cs="Arial"/>
                <w:sz w:val="24"/>
              </w:rPr>
              <w:t>The author has consulted with:</w:t>
            </w:r>
          </w:p>
          <w:p w:rsidR="00314784" w:rsidRPr="00401DA8" w:rsidRDefault="00314784" w:rsidP="00401DA8">
            <w:pPr>
              <w:pStyle w:val="ListParagraph"/>
              <w:numPr>
                <w:ilvl w:val="0"/>
                <w:numId w:val="22"/>
              </w:numPr>
              <w:spacing w:after="0"/>
              <w:rPr>
                <w:rFonts w:cs="Arial"/>
                <w:sz w:val="24"/>
              </w:rPr>
            </w:pPr>
            <w:r w:rsidRPr="00401DA8">
              <w:rPr>
                <w:rFonts w:cs="Arial"/>
                <w:sz w:val="24"/>
              </w:rPr>
              <w:t>Infusional Services team</w:t>
            </w:r>
          </w:p>
          <w:p w:rsidR="00467C0D" w:rsidRPr="00401DA8" w:rsidRDefault="00314784" w:rsidP="00401DA8">
            <w:pPr>
              <w:pStyle w:val="ListParagraph"/>
              <w:numPr>
                <w:ilvl w:val="0"/>
                <w:numId w:val="22"/>
              </w:numPr>
              <w:spacing w:after="0"/>
              <w:rPr>
                <w:rFonts w:cs="Arial"/>
                <w:sz w:val="24"/>
              </w:rPr>
            </w:pPr>
            <w:r w:rsidRPr="00401DA8">
              <w:rPr>
                <w:rFonts w:cs="Arial"/>
                <w:sz w:val="24"/>
              </w:rPr>
              <w:t>Oncology</w:t>
            </w:r>
            <w:r w:rsidR="00397C15" w:rsidRPr="00401DA8">
              <w:rPr>
                <w:rFonts w:cs="Arial"/>
                <w:sz w:val="24"/>
              </w:rPr>
              <w:t>/Haematology</w:t>
            </w:r>
            <w:r w:rsidRPr="00401DA8">
              <w:rPr>
                <w:rFonts w:cs="Arial"/>
                <w:sz w:val="24"/>
              </w:rPr>
              <w:t xml:space="preserve"> Service Manager</w:t>
            </w:r>
          </w:p>
          <w:p w:rsidR="00397C15" w:rsidRPr="00401DA8" w:rsidRDefault="00397C15" w:rsidP="00401DA8">
            <w:pPr>
              <w:pStyle w:val="ListParagraph"/>
              <w:numPr>
                <w:ilvl w:val="0"/>
                <w:numId w:val="22"/>
              </w:numPr>
              <w:spacing w:after="0" w:line="240" w:lineRule="auto"/>
              <w:contextualSpacing/>
              <w:rPr>
                <w:rFonts w:cs="Arial"/>
                <w:bCs/>
                <w:sz w:val="24"/>
              </w:rPr>
            </w:pPr>
            <w:r w:rsidRPr="00401DA8">
              <w:rPr>
                <w:rFonts w:cs="Arial"/>
                <w:bCs/>
                <w:sz w:val="24"/>
              </w:rPr>
              <w:t xml:space="preserve">Divisional Nurse, Cancer and Specialist Medicine </w:t>
            </w:r>
          </w:p>
          <w:p w:rsidR="00397C15" w:rsidRPr="00401DA8" w:rsidRDefault="00397C15" w:rsidP="00401DA8">
            <w:pPr>
              <w:pStyle w:val="ListParagraph"/>
              <w:numPr>
                <w:ilvl w:val="0"/>
                <w:numId w:val="22"/>
              </w:numPr>
              <w:spacing w:after="0" w:line="240" w:lineRule="auto"/>
              <w:contextualSpacing/>
              <w:rPr>
                <w:rFonts w:cs="Arial"/>
                <w:bCs/>
                <w:sz w:val="24"/>
              </w:rPr>
            </w:pPr>
            <w:r w:rsidRPr="00401DA8">
              <w:rPr>
                <w:rFonts w:cs="Arial"/>
                <w:bCs/>
                <w:sz w:val="24"/>
              </w:rPr>
              <w:t xml:space="preserve">ASM, Oncology/Haematology </w:t>
            </w:r>
          </w:p>
          <w:p w:rsidR="00397C15" w:rsidRPr="00401DA8" w:rsidRDefault="00397C15" w:rsidP="00401DA8">
            <w:pPr>
              <w:pStyle w:val="ListParagraph"/>
              <w:numPr>
                <w:ilvl w:val="0"/>
                <w:numId w:val="22"/>
              </w:numPr>
              <w:spacing w:after="0" w:line="240" w:lineRule="auto"/>
              <w:contextualSpacing/>
              <w:rPr>
                <w:rFonts w:cs="Arial"/>
                <w:bCs/>
                <w:sz w:val="24"/>
              </w:rPr>
            </w:pPr>
            <w:r w:rsidRPr="00401DA8">
              <w:rPr>
                <w:rFonts w:cs="Arial"/>
                <w:bCs/>
                <w:sz w:val="24"/>
              </w:rPr>
              <w:t>BHSCT Medical Devices, Risk and Governance</w:t>
            </w:r>
          </w:p>
          <w:p w:rsidR="00397C15" w:rsidRPr="00322DF0" w:rsidRDefault="00397C15" w:rsidP="00314784">
            <w:pPr>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314784" w:rsidRPr="00314784" w:rsidRDefault="00314784" w:rsidP="00314784">
            <w:pPr>
              <w:pStyle w:val="ListParagraph"/>
              <w:numPr>
                <w:ilvl w:val="0"/>
                <w:numId w:val="16"/>
              </w:numPr>
              <w:spacing w:after="0"/>
              <w:rPr>
                <w:rFonts w:cs="Arial"/>
                <w:sz w:val="24"/>
              </w:rPr>
            </w:pPr>
            <w:r w:rsidRPr="00314784">
              <w:rPr>
                <w:rFonts w:cs="Arial"/>
                <w:sz w:val="24"/>
              </w:rPr>
              <w:t xml:space="preserve">BHSCT Venepuncture and Cannulation Policy for Adults and Children up to 16 years old in Hospital    and Community setting </w:t>
            </w:r>
          </w:p>
          <w:p w:rsidR="00314784" w:rsidRPr="00314784" w:rsidRDefault="00314784" w:rsidP="00314784">
            <w:pPr>
              <w:spacing w:after="0"/>
              <w:rPr>
                <w:rFonts w:cs="Arial"/>
                <w:sz w:val="24"/>
              </w:rPr>
            </w:pPr>
          </w:p>
          <w:p w:rsidR="00314784" w:rsidRPr="00314784" w:rsidRDefault="00314784" w:rsidP="00314784">
            <w:pPr>
              <w:pStyle w:val="ListParagraph"/>
              <w:numPr>
                <w:ilvl w:val="0"/>
                <w:numId w:val="16"/>
              </w:numPr>
              <w:spacing w:after="0"/>
              <w:rPr>
                <w:rFonts w:cs="Arial"/>
                <w:sz w:val="24"/>
              </w:rPr>
            </w:pPr>
            <w:r w:rsidRPr="00314784">
              <w:rPr>
                <w:rFonts w:cs="Arial"/>
                <w:sz w:val="24"/>
              </w:rPr>
              <w:t>BHSCT Aseptic Non Touch Technique policy</w:t>
            </w:r>
          </w:p>
          <w:p w:rsidR="00314784" w:rsidRPr="00314784" w:rsidRDefault="00314784" w:rsidP="00314784">
            <w:pPr>
              <w:spacing w:after="0"/>
              <w:rPr>
                <w:rFonts w:cs="Arial"/>
                <w:sz w:val="24"/>
              </w:rPr>
            </w:pPr>
          </w:p>
          <w:p w:rsidR="00467C0D" w:rsidRDefault="00314784" w:rsidP="00314784">
            <w:pPr>
              <w:pStyle w:val="ListParagraph"/>
              <w:numPr>
                <w:ilvl w:val="0"/>
                <w:numId w:val="16"/>
              </w:numPr>
              <w:spacing w:after="0"/>
              <w:rPr>
                <w:rFonts w:cs="Arial"/>
                <w:sz w:val="24"/>
              </w:rPr>
            </w:pPr>
            <w:r w:rsidRPr="00314784">
              <w:rPr>
                <w:rFonts w:cs="Arial"/>
                <w:sz w:val="24"/>
              </w:rPr>
              <w:t>BHSCT Hand Hygiene policy</w:t>
            </w:r>
          </w:p>
          <w:p w:rsidR="00397C15" w:rsidRPr="00397C15" w:rsidRDefault="00397C15" w:rsidP="00397C15">
            <w:pPr>
              <w:pStyle w:val="ListParagraph"/>
              <w:rPr>
                <w:rFonts w:cs="Arial"/>
                <w:sz w:val="24"/>
              </w:rPr>
            </w:pPr>
          </w:p>
          <w:p w:rsidR="00397C15" w:rsidRPr="00BE62BD" w:rsidRDefault="00397C15" w:rsidP="00397C15">
            <w:pPr>
              <w:pStyle w:val="NoSpacing"/>
              <w:numPr>
                <w:ilvl w:val="0"/>
                <w:numId w:val="16"/>
              </w:numPr>
              <w:rPr>
                <w:rFonts w:cs="Arial"/>
                <w:szCs w:val="24"/>
              </w:rPr>
            </w:pPr>
            <w:r w:rsidRPr="00BE62BD">
              <w:rPr>
                <w:rFonts w:cs="Arial"/>
                <w:szCs w:val="24"/>
              </w:rPr>
              <w:t>Dougherty, L. and Lamb, J. (2008) (editors) Intravenous Therapy in Nursing</w:t>
            </w:r>
          </w:p>
          <w:p w:rsidR="00397C15" w:rsidRPr="00BE62BD" w:rsidRDefault="00397C15" w:rsidP="00397C15">
            <w:pPr>
              <w:pStyle w:val="NoSpacing"/>
              <w:ind w:firstLine="720"/>
              <w:rPr>
                <w:rFonts w:cs="Arial"/>
                <w:szCs w:val="24"/>
              </w:rPr>
            </w:pPr>
            <w:r w:rsidRPr="00BE62BD">
              <w:rPr>
                <w:rFonts w:cs="Arial"/>
                <w:szCs w:val="24"/>
              </w:rPr>
              <w:t>Practice. Churchill Livingstone: Philadelphia.</w:t>
            </w:r>
          </w:p>
          <w:p w:rsidR="00397C15" w:rsidRPr="00BE62BD" w:rsidRDefault="00397C15" w:rsidP="00397C15">
            <w:pPr>
              <w:pStyle w:val="NoSpacing"/>
              <w:rPr>
                <w:rFonts w:cs="Arial"/>
                <w:szCs w:val="24"/>
              </w:rPr>
            </w:pPr>
          </w:p>
          <w:p w:rsidR="00397C15" w:rsidRPr="00BE62BD" w:rsidRDefault="00397C15" w:rsidP="00397C15">
            <w:pPr>
              <w:pStyle w:val="NoSpacing"/>
              <w:numPr>
                <w:ilvl w:val="0"/>
                <w:numId w:val="20"/>
              </w:numPr>
              <w:rPr>
                <w:rFonts w:cs="Arial"/>
                <w:szCs w:val="24"/>
              </w:rPr>
            </w:pPr>
            <w:r w:rsidRPr="00BE62BD">
              <w:rPr>
                <w:rFonts w:cs="Arial"/>
                <w:szCs w:val="24"/>
              </w:rPr>
              <w:t xml:space="preserve">Infusion Nursing Standards of Practice, (2024). </w:t>
            </w:r>
          </w:p>
          <w:p w:rsidR="00397C15" w:rsidRPr="00BE62BD" w:rsidRDefault="00397C15" w:rsidP="00397C15">
            <w:pPr>
              <w:pStyle w:val="NoSpacing"/>
              <w:ind w:firstLine="720"/>
              <w:rPr>
                <w:rFonts w:cs="Arial"/>
                <w:szCs w:val="24"/>
              </w:rPr>
            </w:pPr>
          </w:p>
          <w:p w:rsidR="00397C15" w:rsidRPr="00BE62BD" w:rsidRDefault="00397C15" w:rsidP="00397C15">
            <w:pPr>
              <w:pStyle w:val="NoSpacing"/>
              <w:numPr>
                <w:ilvl w:val="0"/>
                <w:numId w:val="20"/>
              </w:numPr>
              <w:rPr>
                <w:rFonts w:cs="Arial"/>
                <w:szCs w:val="24"/>
              </w:rPr>
            </w:pPr>
            <w:r w:rsidRPr="00BE62BD">
              <w:rPr>
                <w:rFonts w:cs="Arial"/>
                <w:szCs w:val="24"/>
              </w:rPr>
              <w:t>Loveday, H.P et al (2014) Epic3: National evidence-Based Guidelines for</w:t>
            </w:r>
          </w:p>
          <w:p w:rsidR="00397C15" w:rsidRPr="00BE62BD" w:rsidRDefault="00397C15" w:rsidP="00397C15">
            <w:pPr>
              <w:pStyle w:val="NoSpacing"/>
              <w:ind w:firstLine="720"/>
              <w:rPr>
                <w:rFonts w:cs="Arial"/>
                <w:szCs w:val="24"/>
              </w:rPr>
            </w:pPr>
            <w:r w:rsidRPr="00BE62BD">
              <w:rPr>
                <w:rFonts w:cs="Arial"/>
                <w:szCs w:val="24"/>
              </w:rPr>
              <w:t>Preventing Health care Associated Infections in NHS Hospitals In England.</w:t>
            </w:r>
          </w:p>
          <w:p w:rsidR="00397C15" w:rsidRPr="00BE62BD" w:rsidRDefault="00397C15" w:rsidP="00397C15">
            <w:pPr>
              <w:pStyle w:val="NoSpacing"/>
              <w:ind w:firstLine="720"/>
              <w:rPr>
                <w:rFonts w:cs="Arial"/>
                <w:szCs w:val="24"/>
              </w:rPr>
            </w:pPr>
            <w:r w:rsidRPr="00BE62BD">
              <w:rPr>
                <w:rFonts w:cs="Arial"/>
                <w:szCs w:val="24"/>
              </w:rPr>
              <w:t>Journal of Hospital Infection.</w:t>
            </w:r>
          </w:p>
          <w:p w:rsidR="00397C15" w:rsidRPr="00BE62BD" w:rsidRDefault="00397C15" w:rsidP="00397C15">
            <w:pPr>
              <w:pStyle w:val="NoSpacing"/>
              <w:ind w:firstLine="720"/>
              <w:rPr>
                <w:rFonts w:cs="Arial"/>
                <w:szCs w:val="24"/>
              </w:rPr>
            </w:pPr>
          </w:p>
          <w:p w:rsidR="00397C15" w:rsidRPr="00BE62BD" w:rsidRDefault="00397C15" w:rsidP="00397C15">
            <w:pPr>
              <w:pStyle w:val="NoSpacing"/>
              <w:numPr>
                <w:ilvl w:val="0"/>
                <w:numId w:val="21"/>
              </w:numPr>
              <w:rPr>
                <w:rFonts w:cs="Arial"/>
                <w:szCs w:val="24"/>
              </w:rPr>
            </w:pPr>
            <w:r w:rsidRPr="00BE62BD">
              <w:rPr>
                <w:rFonts w:cs="Arial"/>
                <w:szCs w:val="24"/>
              </w:rPr>
              <w:t>www.royalmarsdenmanual.com</w:t>
            </w:r>
          </w:p>
          <w:p w:rsidR="00397C15" w:rsidRPr="00BE62BD" w:rsidRDefault="00397C15" w:rsidP="00397C15">
            <w:pPr>
              <w:pStyle w:val="NoSpacing"/>
              <w:rPr>
                <w:rFonts w:cs="Arial"/>
                <w:szCs w:val="24"/>
              </w:rPr>
            </w:pPr>
          </w:p>
          <w:p w:rsidR="00397C15" w:rsidRPr="00BE62BD" w:rsidRDefault="00397C15" w:rsidP="00397C15">
            <w:pPr>
              <w:pStyle w:val="NoSpacing"/>
              <w:numPr>
                <w:ilvl w:val="0"/>
                <w:numId w:val="21"/>
              </w:numPr>
              <w:rPr>
                <w:rFonts w:cs="Arial"/>
                <w:szCs w:val="24"/>
              </w:rPr>
            </w:pPr>
            <w:r w:rsidRPr="00BE62BD">
              <w:rPr>
                <w:rFonts w:cs="Arial"/>
                <w:szCs w:val="24"/>
              </w:rPr>
              <w:t>Weinstein, S.M. and Hagle, M.E.(2014) Plumer’s Principles and Practice of</w:t>
            </w:r>
          </w:p>
          <w:p w:rsidR="00397C15" w:rsidRPr="008B6361" w:rsidRDefault="00397C15" w:rsidP="00397C15">
            <w:pPr>
              <w:pStyle w:val="NoSpacing"/>
              <w:ind w:firstLine="720"/>
              <w:rPr>
                <w:rFonts w:cs="Arial"/>
                <w:szCs w:val="24"/>
              </w:rPr>
            </w:pPr>
            <w:r w:rsidRPr="00BE62BD">
              <w:rPr>
                <w:rFonts w:cs="Arial"/>
                <w:szCs w:val="24"/>
              </w:rPr>
              <w:t>Intravenous Therapy. 9th edition. London: Lippincott Williams and Wilkins</w:t>
            </w:r>
          </w:p>
          <w:p w:rsidR="00397C15" w:rsidRPr="00314784" w:rsidRDefault="00397C15" w:rsidP="00397C15">
            <w:pPr>
              <w:pStyle w:val="ListParagraph"/>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467C0D" w:rsidRPr="00397C15" w:rsidRDefault="00397C15" w:rsidP="00F155AF">
            <w:pPr>
              <w:spacing w:after="0"/>
              <w:rPr>
                <w:rFonts w:cs="Arial"/>
                <w:color w:val="000000"/>
                <w:sz w:val="24"/>
              </w:rPr>
            </w:pPr>
            <w:r>
              <w:rPr>
                <w:rFonts w:cs="Arial"/>
                <w:color w:val="000000"/>
                <w:sz w:val="24"/>
              </w:rPr>
              <w:t>Belfast Trust is committed to the full implementation of this policy and through regular monitoring it is anticipated that the aims and objectives of the policy will be fully realised and any factors that could detract from those aims and objectives will be minimised/avoided.</w:t>
            </w: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lastRenderedPageBreak/>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r w:rsidR="00D75E22" w:rsidRPr="003930CF">
              <w:rPr>
                <w:rFonts w:cs="Arial"/>
                <w:sz w:val="24"/>
              </w:rPr>
              <w:t xml:space="preserve">equality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Default="00314784" w:rsidP="002E327F">
            <w:pPr>
              <w:spacing w:after="0" w:line="240" w:lineRule="auto"/>
              <w:jc w:val="center"/>
              <w:rPr>
                <w:rFonts w:cs="Arial"/>
                <w:b/>
                <w:sz w:val="24"/>
              </w:rPr>
            </w:pPr>
            <w:r>
              <w:rPr>
                <w:rFonts w:cs="Arial"/>
                <w:b/>
                <w:sz w:val="24"/>
              </w:rPr>
              <w:t>X</w:t>
            </w:r>
          </w:p>
          <w:p w:rsidR="00314784" w:rsidRPr="003930CF" w:rsidRDefault="00314784" w:rsidP="00314784">
            <w:pPr>
              <w:spacing w:after="0" w:line="240" w:lineRule="auto"/>
              <w:rPr>
                <w:rFonts w:cs="Arial"/>
                <w:b/>
                <w:sz w:val="24"/>
              </w:rPr>
            </w:pP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14784"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14784"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14784"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314784"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rPr>
                <w:rFonts w:cs="Arial"/>
                <w:b/>
                <w:sz w:val="24"/>
              </w:rPr>
            </w:pP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314784" w:rsidRPr="000B3491" w:rsidRDefault="00314784" w:rsidP="00314784">
            <w:pPr>
              <w:jc w:val="center"/>
              <w:rPr>
                <w:rFonts w:ascii="Calibri" w:hAnsi="Calibri"/>
                <w:b/>
                <w:sz w:val="36"/>
                <w:szCs w:val="36"/>
              </w:rPr>
            </w:pPr>
            <w:r w:rsidRPr="000B3491">
              <w:rPr>
                <w:rFonts w:ascii="Wingdings 2" w:hAnsi="Wingdings 2"/>
                <w:b/>
                <w:sz w:val="36"/>
                <w:szCs w:val="36"/>
              </w:rPr>
              <w:t></w:t>
            </w:r>
          </w:p>
          <w:p w:rsidR="00D75E22" w:rsidRPr="003930CF" w:rsidRDefault="00D75E22" w:rsidP="002E327F">
            <w:pPr>
              <w:spacing w:after="0" w:line="240" w:lineRule="auto"/>
              <w:rPr>
                <w:rFonts w:cs="Arial"/>
                <w:b/>
                <w:sz w:val="24"/>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E2407E" w:rsidRPr="00401DA8" w:rsidRDefault="00D75E22" w:rsidP="00E2407E">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314784" w:rsidRPr="000B3491" w:rsidRDefault="00314784" w:rsidP="00314784">
            <w:pPr>
              <w:jc w:val="center"/>
              <w:rPr>
                <w:rFonts w:ascii="Calibri" w:hAnsi="Calibri"/>
                <w:b/>
                <w:sz w:val="36"/>
                <w:szCs w:val="36"/>
              </w:rPr>
            </w:pPr>
            <w:r w:rsidRPr="000B3491">
              <w:rPr>
                <w:rFonts w:ascii="Wingdings 2" w:hAnsi="Wingdings 2"/>
                <w:b/>
                <w:sz w:val="36"/>
                <w:szCs w:val="36"/>
              </w:rPr>
              <w:t></w:t>
            </w:r>
          </w:p>
          <w:p w:rsidR="00D75E22" w:rsidRPr="003930CF" w:rsidRDefault="00D75E22" w:rsidP="002E327F">
            <w:pPr>
              <w:rPr>
                <w:rFonts w:cs="Arial"/>
                <w:sz w:val="24"/>
              </w:rPr>
            </w:pP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E2407E" w:rsidRDefault="0019237D" w:rsidP="00E2407E">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p w:rsidR="00E2407E" w:rsidRPr="00E2407E" w:rsidRDefault="00E2407E" w:rsidP="00401DA8">
            <w:pPr>
              <w:rPr>
                <w:rFonts w:cs="Arial"/>
                <w:sz w:val="24"/>
              </w:rPr>
            </w:pPr>
            <w:r w:rsidRPr="00E2407E">
              <w:rPr>
                <w:sz w:val="24"/>
              </w:rPr>
              <w:t xml:space="preserve">This screening relates to a policy that is being updated i.e. version 3 superseding </w:t>
            </w:r>
            <w:r>
              <w:rPr>
                <w:rFonts w:cs="Arial"/>
                <w:bCs/>
                <w:sz w:val="24"/>
              </w:rPr>
              <w:t>Version 2 – 2019 - 2024</w:t>
            </w:r>
            <w:r w:rsidRPr="00E2407E">
              <w:rPr>
                <w:sz w:val="24"/>
              </w:rPr>
              <w:t>. No additional impact or mitigations identified in this process</w:t>
            </w:r>
          </w:p>
        </w:tc>
        <w:tc>
          <w:tcPr>
            <w:tcW w:w="497" w:type="pct"/>
            <w:shd w:val="clear" w:color="auto" w:fill="auto"/>
          </w:tcPr>
          <w:p w:rsidR="00E2407E" w:rsidRPr="000B3491" w:rsidRDefault="00E2407E" w:rsidP="00E2407E">
            <w:pPr>
              <w:jc w:val="center"/>
              <w:rPr>
                <w:rFonts w:ascii="Calibri" w:hAnsi="Calibri"/>
                <w:b/>
                <w:sz w:val="36"/>
                <w:szCs w:val="36"/>
              </w:rPr>
            </w:pPr>
            <w:r w:rsidRPr="000B3491">
              <w:rPr>
                <w:rFonts w:ascii="Wingdings 2" w:hAnsi="Wingdings 2"/>
                <w:b/>
                <w:sz w:val="36"/>
                <w:szCs w:val="36"/>
              </w:rPr>
              <w:t></w:t>
            </w:r>
          </w:p>
          <w:p w:rsidR="0019237D" w:rsidRPr="003930CF" w:rsidRDefault="0019237D" w:rsidP="002E327F">
            <w:pP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lastRenderedPageBreak/>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401DA8"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314784" w:rsidRPr="000B3491" w:rsidRDefault="00314784" w:rsidP="00314784">
            <w:pPr>
              <w:jc w:val="center"/>
              <w:rPr>
                <w:rFonts w:ascii="Calibri" w:hAnsi="Calibri"/>
                <w:b/>
                <w:sz w:val="36"/>
                <w:szCs w:val="36"/>
              </w:rPr>
            </w:pPr>
            <w:r w:rsidRPr="000B3491">
              <w:rPr>
                <w:rFonts w:ascii="Wingdings 2" w:hAnsi="Wingdings 2"/>
                <w:b/>
                <w:sz w:val="36"/>
                <w:szCs w:val="36"/>
              </w:rPr>
              <w:t></w:t>
            </w:r>
          </w:p>
          <w:p w:rsidR="002F78D6" w:rsidRPr="003930CF" w:rsidRDefault="002F78D6" w:rsidP="002E327F">
            <w:pPr>
              <w:spacing w:after="0"/>
              <w:rPr>
                <w:rFonts w:cs="Arial"/>
                <w:sz w:val="24"/>
              </w:rPr>
            </w:pP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DE3B58">
              <w:rPr>
                <w:rFonts w:cs="Arial"/>
                <w:sz w:val="24"/>
              </w:rPr>
              <w:t xml:space="preserve"> Dympna McParlan</w:t>
            </w:r>
          </w:p>
          <w:p w:rsidR="004C5F5C" w:rsidRPr="004C5F5C" w:rsidRDefault="004C5F5C" w:rsidP="002E327F">
            <w:pPr>
              <w:spacing w:after="0"/>
              <w:rPr>
                <w:rFonts w:cs="Arial"/>
                <w:sz w:val="24"/>
              </w:rPr>
            </w:pPr>
            <w:r w:rsidRPr="004C5F5C">
              <w:rPr>
                <w:rFonts w:cs="Arial"/>
                <w:sz w:val="24"/>
              </w:rPr>
              <w:t>Position:</w:t>
            </w:r>
            <w:r w:rsidR="00DE3B58">
              <w:rPr>
                <w:rFonts w:cs="Arial"/>
                <w:sz w:val="24"/>
              </w:rPr>
              <w:t xml:space="preserve"> Vascular Access Lead Nurse</w:t>
            </w:r>
          </w:p>
          <w:p w:rsidR="004C5F5C" w:rsidRDefault="004C5F5C" w:rsidP="002E327F">
            <w:pPr>
              <w:spacing w:after="0"/>
              <w:rPr>
                <w:rFonts w:cs="Arial"/>
                <w:sz w:val="24"/>
              </w:rPr>
            </w:pPr>
            <w:r w:rsidRPr="004C5F5C">
              <w:rPr>
                <w:rFonts w:cs="Arial"/>
                <w:sz w:val="24"/>
              </w:rPr>
              <w:t>Date:</w:t>
            </w:r>
            <w:r w:rsidR="00DE3B58">
              <w:rPr>
                <w:rFonts w:cs="Arial"/>
                <w:sz w:val="24"/>
              </w:rPr>
              <w:t xml:space="preserve"> 29/04/2025</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r w:rsidR="00E2407E">
              <w:rPr>
                <w:rFonts w:cs="Arial"/>
                <w:sz w:val="24"/>
              </w:rPr>
              <w:t>Catherine Truesdale</w:t>
            </w:r>
          </w:p>
          <w:p w:rsidR="004C5F5C" w:rsidRPr="004C5F5C" w:rsidRDefault="004C5F5C" w:rsidP="002E327F">
            <w:pPr>
              <w:spacing w:after="0"/>
              <w:rPr>
                <w:rFonts w:cs="Arial"/>
                <w:sz w:val="24"/>
              </w:rPr>
            </w:pPr>
            <w:r w:rsidRPr="004C5F5C">
              <w:rPr>
                <w:rFonts w:cs="Arial"/>
                <w:sz w:val="24"/>
              </w:rPr>
              <w:t>Date:</w:t>
            </w:r>
            <w:r w:rsidR="00E2407E">
              <w:rPr>
                <w:rFonts w:cs="Arial"/>
                <w:sz w:val="24"/>
              </w:rPr>
              <w:t xml:space="preserve"> 06/05/25</w:t>
            </w:r>
            <w:bookmarkStart w:id="1" w:name="_GoBack"/>
            <w:bookmarkEnd w:id="1"/>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5"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il P’ship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lastRenderedPageBreak/>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lastRenderedPageBreak/>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lastRenderedPageBreak/>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Presbyterian         C</w:t>
            </w:r>
            <w:r w:rsidR="00051BBF">
              <w:rPr>
                <w:rFonts w:cs="Arial"/>
                <w:sz w:val="24"/>
              </w:rPr>
              <w:t>.</w:t>
            </w:r>
            <w:r>
              <w:rPr>
                <w:rFonts w:cs="Arial"/>
                <w:sz w:val="24"/>
              </w:rPr>
              <w:t>o</w:t>
            </w:r>
            <w:r w:rsidR="00051BBF">
              <w:rPr>
                <w:rFonts w:cs="Arial"/>
                <w:sz w:val="24"/>
              </w:rPr>
              <w:t xml:space="preserve">f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*Figures extracted from Lisburn and 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r>
              <w:rPr>
                <w:rFonts w:cs="Arial"/>
                <w:sz w:val="24"/>
              </w:rPr>
              <w:t>Trad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r w:rsidRPr="003930CF">
              <w:rPr>
                <w:rFonts w:cs="Arial"/>
                <w:sz w:val="24"/>
              </w:rPr>
              <w:t>C</w:t>
            </w:r>
            <w:r>
              <w:rPr>
                <w:rFonts w:cs="Arial"/>
                <w:sz w:val="24"/>
              </w:rPr>
              <w:t>’r</w:t>
            </w:r>
            <w:r w:rsidRPr="003930CF">
              <w:rPr>
                <w:rFonts w:cs="Arial"/>
                <w:sz w:val="24"/>
              </w:rPr>
              <w:t>eagh</w:t>
            </w:r>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lastRenderedPageBreak/>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7977D4" w:rsidRPr="004C5F5C">
              <w:rPr>
                <w:rFonts w:cs="Arial"/>
                <w:b/>
                <w:bCs/>
                <w:sz w:val="24"/>
              </w:rPr>
              <w:t>Samantha Whann</w:t>
            </w:r>
            <w:r w:rsidRPr="004C5F5C">
              <w:rPr>
                <w:rFonts w:cs="Arial"/>
                <w:b/>
                <w:bCs/>
                <w:sz w:val="24"/>
              </w:rPr>
              <w:t xml:space="preserve"> / </w:t>
            </w:r>
            <w:r w:rsidR="007977D4" w:rsidRPr="004C5F5C">
              <w:rPr>
                <w:rFonts w:cs="Arial"/>
                <w:b/>
                <w:bCs/>
                <w:sz w:val="24"/>
              </w:rPr>
              <w:t>Tel: 028 96159615 Email : samantha.whann</w:t>
            </w:r>
            <w:r w:rsidRPr="004C5F5C">
              <w:rPr>
                <w:rFonts w:cs="Arial"/>
                <w:b/>
                <w:bCs/>
                <w:sz w:val="24"/>
              </w:rPr>
              <w:t>@belfasttrust.hscni.net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401DA8" w:rsidP="002E327F">
            <w:pPr>
              <w:spacing w:after="0" w:line="240" w:lineRule="auto"/>
              <w:rPr>
                <w:rFonts w:eastAsia="Calibri" w:cs="Arial"/>
                <w:sz w:val="24"/>
              </w:rPr>
            </w:pPr>
            <w:hyperlink r:id="rId16"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7977D4">
              <w:rPr>
                <w:rFonts w:cs="Arial"/>
                <w:bCs/>
                <w:sz w:val="24"/>
              </w:rPr>
              <w:t>3</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824A1C" w:rsidRDefault="003034A5" w:rsidP="003034A5">
            <w:pPr>
              <w:spacing w:after="0" w:line="240" w:lineRule="auto"/>
              <w:rPr>
                <w:rFonts w:cs="Arial"/>
                <w:sz w:val="24"/>
              </w:rPr>
            </w:pPr>
            <w:r w:rsidRPr="00824A1C">
              <w:rPr>
                <w:rFonts w:cs="Arial"/>
                <w:sz w:val="24"/>
              </w:rPr>
              <w:t>6%</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25%</w:t>
            </w:r>
          </w:p>
          <w:p w:rsidR="003034A5" w:rsidRPr="00824A1C" w:rsidRDefault="003034A5" w:rsidP="003034A5">
            <w:pPr>
              <w:spacing w:after="0" w:line="240" w:lineRule="auto"/>
              <w:rPr>
                <w:rFonts w:cs="Arial"/>
                <w:sz w:val="24"/>
              </w:rPr>
            </w:pPr>
            <w:r w:rsidRPr="00824A1C">
              <w:rPr>
                <w:rFonts w:cs="Arial"/>
                <w:sz w:val="24"/>
              </w:rPr>
              <w:t>23%</w:t>
            </w:r>
          </w:p>
          <w:p w:rsidR="003034A5" w:rsidRPr="00824A1C" w:rsidRDefault="003034A5" w:rsidP="003034A5">
            <w:pPr>
              <w:spacing w:after="0" w:line="240" w:lineRule="auto"/>
              <w:rPr>
                <w:rFonts w:cs="Arial"/>
                <w:sz w:val="24"/>
              </w:rPr>
            </w:pPr>
            <w:r w:rsidRPr="00824A1C">
              <w:rPr>
                <w:rFonts w:cs="Arial"/>
                <w:sz w:val="24"/>
              </w:rPr>
              <w:t>19%</w:t>
            </w:r>
          </w:p>
          <w:p w:rsidR="003034A5" w:rsidRPr="008A66B0" w:rsidRDefault="003034A5" w:rsidP="003034A5">
            <w:pPr>
              <w:spacing w:after="0" w:line="240" w:lineRule="auto"/>
              <w:rPr>
                <w:rFonts w:cs="Arial"/>
                <w:sz w:val="24"/>
              </w:rPr>
            </w:pPr>
            <w:r w:rsidRPr="00824A1C">
              <w:rPr>
                <w:rFonts w:cs="Arial"/>
                <w:sz w:val="24"/>
              </w:rPr>
              <w:t>3%</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sidRPr="00824A1C">
              <w:rPr>
                <w:rFonts w:cs="Arial"/>
                <w:sz w:val="24"/>
              </w:rPr>
              <w:t>18%</w:t>
            </w:r>
            <w:r>
              <w:rPr>
                <w:rFonts w:cs="Arial"/>
                <w:sz w:val="24"/>
              </w:rPr>
              <w:t xml:space="preserve">                     24%                    58%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2%                     65%                    33%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P’ship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45%                     28%                    27%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4%                     68%                    29%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20%         </w:t>
            </w:r>
          </w:p>
          <w:p w:rsidR="003034A5" w:rsidRPr="008A66B0" w:rsidRDefault="003034A5" w:rsidP="003034A5">
            <w:pPr>
              <w:spacing w:after="0" w:line="240" w:lineRule="auto"/>
              <w:rPr>
                <w:rFonts w:cs="Arial"/>
                <w:sz w:val="24"/>
              </w:rPr>
            </w:pPr>
            <w:r>
              <w:rPr>
                <w:rFonts w:cs="Arial"/>
                <w:sz w:val="24"/>
              </w:rPr>
              <w:t xml:space="preserve">15%                     2%                    1%                62%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8D5CAE">
            <w:pPr>
              <w:spacing w:line="240" w:lineRule="auto"/>
              <w:rPr>
                <w:rFonts w:cs="Arial"/>
                <w:sz w:val="24"/>
              </w:rPr>
            </w:pPr>
            <w:r>
              <w:rPr>
                <w:rFonts w:cs="Arial"/>
                <w:sz w:val="24"/>
              </w:rPr>
              <w:t xml:space="preserve">35%                     45%                    20%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sz w:val="24"/>
              </w:rPr>
            </w:pPr>
            <w:r>
              <w:rPr>
                <w:rFonts w:cs="Arial"/>
                <w:sz w:val="24"/>
              </w:rPr>
              <w:t xml:space="preserve">30%         </w:t>
            </w:r>
          </w:p>
          <w:p w:rsidR="003034A5" w:rsidRPr="008A66B0" w:rsidRDefault="003034A5" w:rsidP="008D5CAE">
            <w:pPr>
              <w:spacing w:after="0" w:line="240" w:lineRule="auto"/>
              <w:rPr>
                <w:rFonts w:cs="Arial"/>
                <w:sz w:val="24"/>
              </w:rPr>
            </w:pPr>
            <w:r>
              <w:rPr>
                <w:rFonts w:cs="Arial"/>
                <w:sz w:val="24"/>
              </w:rPr>
              <w:t xml:space="preserve">1%                     10%                    59%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7%          </w:t>
            </w:r>
          </w:p>
          <w:p w:rsidR="003034A5" w:rsidRPr="008A66B0" w:rsidRDefault="003034A5" w:rsidP="003034A5">
            <w:pPr>
              <w:spacing w:line="240" w:lineRule="auto"/>
              <w:rPr>
                <w:rFonts w:cs="Arial"/>
                <w:sz w:val="24"/>
              </w:rPr>
            </w:pPr>
            <w:r>
              <w:rPr>
                <w:rFonts w:cs="Arial"/>
                <w:sz w:val="24"/>
              </w:rPr>
              <w:t xml:space="preserve">6%                     8%                    78%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r>
              <w:rPr>
                <w:rFonts w:cs="Arial"/>
                <w:sz w:val="24"/>
              </w:rPr>
              <w:t xml:space="preserve">43%          </w:t>
            </w:r>
          </w:p>
          <w:p w:rsidR="003034A5" w:rsidRDefault="003034A5" w:rsidP="003034A5">
            <w:pPr>
              <w:spacing w:line="240" w:lineRule="auto"/>
              <w:rPr>
                <w:rFonts w:cs="Arial"/>
                <w:sz w:val="24"/>
              </w:rPr>
            </w:pPr>
            <w:r>
              <w:rPr>
                <w:rFonts w:cs="Arial"/>
                <w:sz w:val="24"/>
              </w:rPr>
              <w:t xml:space="preserve">1%                                       </w:t>
            </w:r>
          </w:p>
          <w:p w:rsidR="003034A5" w:rsidRPr="008A66B0" w:rsidRDefault="003034A5" w:rsidP="003034A5">
            <w:pPr>
              <w:spacing w:line="240" w:lineRule="auto"/>
              <w:rPr>
                <w:rFonts w:cs="Arial"/>
                <w:sz w:val="24"/>
              </w:rPr>
            </w:pPr>
            <w:r>
              <w:rPr>
                <w:rFonts w:cs="Arial"/>
                <w:sz w:val="24"/>
              </w:rPr>
              <w:t xml:space="preserve">56%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lastRenderedPageBreak/>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lastRenderedPageBreak/>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lastRenderedPageBreak/>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r w:rsidRPr="003930CF">
              <w:rPr>
                <w:rFonts w:cs="Arial"/>
                <w:b/>
                <w:bCs/>
                <w:iCs/>
                <w:sz w:val="24"/>
              </w:rPr>
              <w:t>promote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6B7F5C" w:rsidP="008421D3">
            <w:pPr>
              <w:spacing w:after="0" w:line="240" w:lineRule="auto"/>
              <w:jc w:val="center"/>
              <w:rPr>
                <w:rFonts w:cs="Arial"/>
                <w:sz w:val="24"/>
              </w:rPr>
            </w:pPr>
            <w:r w:rsidRPr="008421D3">
              <w:rPr>
                <w:rFonts w:cs="Arial"/>
                <w:noProof/>
                <w:sz w:val="24"/>
                <w:lang w:eastAsia="en-GB"/>
              </w:rPr>
              <w:lastRenderedPageBreak/>
              <w:drawing>
                <wp:inline distT="0" distB="0" distL="0" distR="0" wp14:anchorId="50D6B785" wp14:editId="50D6B786">
                  <wp:extent cx="9144000" cy="511492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492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r w:rsidR="00051BBF">
              <w:rPr>
                <w:rFonts w:cs="Arial"/>
                <w:b/>
                <w:sz w:val="24"/>
              </w:rPr>
              <w:t>been</w:t>
            </w:r>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lastRenderedPageBreak/>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lastRenderedPageBreak/>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r w:rsidRPr="00B064C8">
              <w:rPr>
                <w:rFonts w:cs="Arial"/>
                <w:sz w:val="24"/>
              </w:rPr>
              <w:t xml:space="preserve">Potential  equality impacts are unknown, because, for example, there is insufficient data upon which to make an assessment  or because they are complex, and it would be appropriate to </w:t>
            </w:r>
            <w:r w:rsidRPr="00B064C8">
              <w:rPr>
                <w:rFonts w:cs="Arial"/>
                <w:sz w:val="24"/>
              </w:rPr>
              <w:lastRenderedPageBreak/>
              <w:t>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(eg regional service/policy).</w:t>
            </w:r>
          </w:p>
          <w:p w:rsidR="007866FC" w:rsidRDefault="006B7F5C"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14:anchorId="50D6B787" wp14:editId="50D6B788">
                      <wp:simplePos x="0" y="0"/>
                      <wp:positionH relativeFrom="column">
                        <wp:posOffset>8846185</wp:posOffset>
                      </wp:positionH>
                      <wp:positionV relativeFrom="paragraph">
                        <wp:posOffset>67310</wp:posOffset>
                      </wp:positionV>
                      <wp:extent cx="504825" cy="243840"/>
                      <wp:effectExtent l="6985" t="10160" r="12065" b="1270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6F0611" w:rsidRDefault="006F0611"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D6B787" id="Text Box 2" o:spid="_x0000_s1027"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6F0611" w:rsidRDefault="006F0611"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r>
              <w:rPr>
                <w:rFonts w:cs="Arial"/>
                <w:sz w:val="24"/>
              </w:rPr>
              <w:t xml:space="preserve">public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lastRenderedPageBreak/>
              <w:t>OR</w:t>
            </w:r>
          </w:p>
          <w:p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2E73" w:rsidRDefault="002C2E73">
      <w:r>
        <w:separator/>
      </w:r>
    </w:p>
  </w:endnote>
  <w:endnote w:type="continuationSeparator" w:id="0">
    <w:p w:rsidR="002C2E73" w:rsidRDefault="002C2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Wingdings 2">
    <w:panose1 w:val="050201020105070707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419" w:rsidRDefault="009B241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B2419" w:rsidRDefault="009B241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419" w:rsidRDefault="009B2419">
    <w:pPr>
      <w:pStyle w:val="Footer"/>
      <w:jc w:val="right"/>
    </w:pPr>
    <w:r>
      <w:fldChar w:fldCharType="begin"/>
    </w:r>
    <w:r>
      <w:instrText xml:space="preserve"> PAGE   \* MERGEFORMAT </w:instrText>
    </w:r>
    <w:r>
      <w:fldChar w:fldCharType="separate"/>
    </w:r>
    <w:r w:rsidR="00401DA8">
      <w:rPr>
        <w:noProof/>
      </w:rPr>
      <w:t>7</w:t>
    </w:r>
    <w:r>
      <w:rPr>
        <w:noProof/>
      </w:rPr>
      <w:fldChar w:fldCharType="end"/>
    </w:r>
  </w:p>
  <w:p w:rsidR="009B2419" w:rsidRDefault="009B241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2E73" w:rsidRDefault="002C2E73">
      <w:r>
        <w:separator/>
      </w:r>
    </w:p>
  </w:footnote>
  <w:footnote w:type="continuationSeparator" w:id="0">
    <w:p w:rsidR="002C2E73" w:rsidRDefault="002C2E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C1D10"/>
    <w:multiLevelType w:val="hybridMultilevel"/>
    <w:tmpl w:val="44524A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475BDA"/>
    <w:multiLevelType w:val="hybridMultilevel"/>
    <w:tmpl w:val="091A7E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CD19A8"/>
    <w:multiLevelType w:val="hybridMultilevel"/>
    <w:tmpl w:val="23804F66"/>
    <w:lvl w:ilvl="0" w:tplc="08090001">
      <w:start w:val="1"/>
      <w:numFmt w:val="bullet"/>
      <w:lvlText w:val=""/>
      <w:lvlJc w:val="left"/>
      <w:pPr>
        <w:ind w:left="720" w:hanging="360"/>
      </w:pPr>
      <w:rPr>
        <w:rFonts w:ascii="Symbol" w:hAnsi="Symbol" w:hint="default"/>
      </w:rPr>
    </w:lvl>
    <w:lvl w:ilvl="1" w:tplc="73A4E084">
      <w:numFmt w:val="bullet"/>
      <w:lvlText w:val="•"/>
      <w:lvlJc w:val="left"/>
      <w:pPr>
        <w:ind w:left="1440" w:hanging="360"/>
      </w:pPr>
      <w:rPr>
        <w:rFonts w:ascii="Arial" w:eastAsia="Times New Roman"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4"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7B6CE5"/>
    <w:multiLevelType w:val="hybridMultilevel"/>
    <w:tmpl w:val="C5F858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BCC694F"/>
    <w:multiLevelType w:val="hybridMultilevel"/>
    <w:tmpl w:val="5AAA7D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03505A"/>
    <w:multiLevelType w:val="hybridMultilevel"/>
    <w:tmpl w:val="4DECC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E72D3A"/>
    <w:multiLevelType w:val="hybridMultilevel"/>
    <w:tmpl w:val="ABE4EE7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8"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20" w15:restartNumberingAfterBreak="0">
    <w:nsid w:val="7180031E"/>
    <w:multiLevelType w:val="hybridMultilevel"/>
    <w:tmpl w:val="88EE80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3"/>
  </w:num>
  <w:num w:numId="3">
    <w:abstractNumId w:val="6"/>
  </w:num>
  <w:num w:numId="4">
    <w:abstractNumId w:val="14"/>
  </w:num>
  <w:num w:numId="5">
    <w:abstractNumId w:val="15"/>
  </w:num>
  <w:num w:numId="6">
    <w:abstractNumId w:val="7"/>
  </w:num>
  <w:num w:numId="7">
    <w:abstractNumId w:val="10"/>
  </w:num>
  <w:num w:numId="8">
    <w:abstractNumId w:val="17"/>
  </w:num>
  <w:num w:numId="9">
    <w:abstractNumId w:val="13"/>
  </w:num>
  <w:num w:numId="10">
    <w:abstractNumId w:val="4"/>
  </w:num>
  <w:num w:numId="11">
    <w:abstractNumId w:val="8"/>
  </w:num>
  <w:num w:numId="12">
    <w:abstractNumId w:val="18"/>
  </w:num>
  <w:num w:numId="13">
    <w:abstractNumId w:val="16"/>
  </w:num>
  <w:num w:numId="14">
    <w:abstractNumId w:val="21"/>
  </w:num>
  <w:num w:numId="15">
    <w:abstractNumId w:val="2"/>
  </w:num>
  <w:num w:numId="16">
    <w:abstractNumId w:val="9"/>
  </w:num>
  <w:num w:numId="17">
    <w:abstractNumId w:val="12"/>
  </w:num>
  <w:num w:numId="18">
    <w:abstractNumId w:val="20"/>
  </w:num>
  <w:num w:numId="19">
    <w:abstractNumId w:val="5"/>
  </w:num>
  <w:num w:numId="20">
    <w:abstractNumId w:val="0"/>
  </w:num>
  <w:num w:numId="21">
    <w:abstractNumId w:val="11"/>
  </w:num>
  <w:num w:numId="22">
    <w:abstractNumId w:val="1"/>
  </w:num>
  <w:numIdMacAtCleanup w:val="11"/>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Truesdale, Catherine">
    <w15:presenceInfo w15:providerId="AD" w15:userId="S-1-5-21-43716373-3231353671-2943866482-2379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rawingGridHorizontalSpacing w:val="140"/>
  <w:drawingGridVerticalSpacing w:val="381"/>
  <w:displayHorizontalDrawingGridEvery w:val="2"/>
  <w:noPunctuationKerning/>
  <w:characterSpacingControl w:val="doNotCompress"/>
  <w:hdrShapeDefaults>
    <o:shapedefaults v:ext="edit" spidmax="4097">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3004"/>
    <w:rsid w:val="000A6AA2"/>
    <w:rsid w:val="000A6AF1"/>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E6642"/>
    <w:rsid w:val="001F0F7C"/>
    <w:rsid w:val="001F1B73"/>
    <w:rsid w:val="001F7D4C"/>
    <w:rsid w:val="00202F30"/>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2E73"/>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4784"/>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538F"/>
    <w:rsid w:val="00386730"/>
    <w:rsid w:val="00387291"/>
    <w:rsid w:val="00390276"/>
    <w:rsid w:val="003934D6"/>
    <w:rsid w:val="00393B3F"/>
    <w:rsid w:val="00393D87"/>
    <w:rsid w:val="00395034"/>
    <w:rsid w:val="00397C15"/>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1DA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5C"/>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B2B"/>
    <w:rsid w:val="00976226"/>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B58"/>
    <w:rsid w:val="00DE3CFB"/>
    <w:rsid w:val="00E018AD"/>
    <w:rsid w:val="00E03E92"/>
    <w:rsid w:val="00E03F58"/>
    <w:rsid w:val="00E050D6"/>
    <w:rsid w:val="00E06118"/>
    <w:rsid w:val="00E06856"/>
    <w:rsid w:val="00E123E0"/>
    <w:rsid w:val="00E1342A"/>
    <w:rsid w:val="00E1442C"/>
    <w:rsid w:val="00E228B5"/>
    <w:rsid w:val="00E2407E"/>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colormru v:ext="edit" colors="#e8f5f8,#f3f9fb"/>
    </o:shapedefaults>
    <o:shapelayout v:ext="edit">
      <o:idmap v:ext="edit" data="1"/>
    </o:shapelayout>
  </w:shapeDefaults>
  <w:decimalSymbol w:val="."/>
  <w:listSeparator w:val=","/>
  <w15:chartTrackingRefBased/>
  <w15:docId w15:val="{6BB0CC08-651C-4540-BD2B-9F11E373C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 w:type="paragraph" w:styleId="NoSpacing">
    <w:name w:val="No Spacing"/>
    <w:uiPriority w:val="1"/>
    <w:qFormat/>
    <w:rsid w:val="00397C15"/>
    <w:rPr>
      <w:rFonts w:ascii="Arial" w:hAnsi="Arial"/>
      <w:sz w:val="24"/>
      <w:lang w:eastAsia="en-US"/>
    </w:rPr>
  </w:style>
  <w:style w:type="paragraph" w:styleId="BodyTextIndent2">
    <w:name w:val="Body Text Indent 2"/>
    <w:basedOn w:val="Normal"/>
    <w:link w:val="BodyTextIndent2Char"/>
    <w:rsid w:val="00E2407E"/>
    <w:pPr>
      <w:spacing w:after="120" w:line="480" w:lineRule="auto"/>
      <w:ind w:left="283"/>
    </w:pPr>
  </w:style>
  <w:style w:type="character" w:customStyle="1" w:styleId="BodyTextIndent2Char">
    <w:name w:val="Body Text Indent 2 Char"/>
    <w:basedOn w:val="DefaultParagraphFont"/>
    <w:link w:val="BodyTextIndent2"/>
    <w:rsid w:val="00E2407E"/>
    <w:rPr>
      <w:rFonts w:ascii="Arial" w:hAnsi="Arial"/>
      <w:sz w:val="28"/>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microsoft.com/office/2011/relationships/people" Target="people.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4F59DB4-9D5E-4E64-8233-9029173BFC1C}">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113bc8f4-fbd1-47dc-a367-b45504fa7fa8"/>
    <ds:schemaRef ds:uri="c63a1868-4111-456f-98ab-3fb7d65d3dde"/>
    <ds:schemaRef ds:uri="http://www.w3.org/XML/1998/namespace"/>
    <ds:schemaRef ds:uri="http://purl.org/dc/dcmitype/"/>
  </ds:schemaRefs>
</ds:datastoreItem>
</file>

<file path=customXml/itemProps2.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3.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4.xml><?xml version="1.0" encoding="utf-8"?>
<ds:datastoreItem xmlns:ds="http://schemas.openxmlformats.org/officeDocument/2006/customXml" ds:itemID="{2FC13B4C-1A5F-42EA-A43E-8BACB4C01398}"/>
</file>

<file path=customXml/itemProps5.xml><?xml version="1.0" encoding="utf-8"?>
<ds:datastoreItem xmlns:ds="http://schemas.openxmlformats.org/officeDocument/2006/customXml" ds:itemID="{725B433A-791B-48EB-A0B9-709D7D82B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3663</Words>
  <Characters>24694</Characters>
  <Application>Microsoft Office Word</Application>
  <DocSecurity>4</DocSecurity>
  <Lines>205</Lines>
  <Paragraphs>56</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28301</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Growcott, Michelle</cp:lastModifiedBy>
  <cp:revision>2</cp:revision>
  <cp:lastPrinted>2015-01-12T11:34:00Z</cp:lastPrinted>
  <dcterms:created xsi:type="dcterms:W3CDTF">2025-05-07T09:06:00Z</dcterms:created>
  <dcterms:modified xsi:type="dcterms:W3CDTF">2025-05-07T09:06:00Z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