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6B7F5C"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50D6B77F" wp14:editId="0D6C8FC9">
                <wp:simplePos x="0" y="0"/>
                <wp:positionH relativeFrom="column">
                  <wp:posOffset>-362101</wp:posOffset>
                </wp:positionH>
                <wp:positionV relativeFrom="paragraph">
                  <wp:posOffset>-362102</wp:posOffset>
                </wp:positionV>
                <wp:extent cx="6100876" cy="446227"/>
                <wp:effectExtent l="19050" t="19050" r="14605" b="1143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0876" cy="446227"/>
                        </a:xfrm>
                        <a:prstGeom prst="rect">
                          <a:avLst/>
                        </a:prstGeom>
                        <a:solidFill>
                          <a:srgbClr val="FFFFFF"/>
                        </a:solidFill>
                        <a:ln w="38100">
                          <a:solidFill>
                            <a:srgbClr val="4BACC6"/>
                          </a:solidFill>
                          <a:miter lim="800000"/>
                          <a:headEnd/>
                          <a:tailEnd/>
                        </a:ln>
                      </wps:spPr>
                      <wps:txbx>
                        <w:txbxContent>
                          <w:p w:rsidR="00C24A0E" w:rsidRPr="009F7129" w:rsidRDefault="00C24A0E"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D6B77F" id="_x0000_t202" coordsize="21600,21600" o:spt="202" path="m,l,21600r21600,l21600,xe">
                <v:stroke joinstyle="miter"/>
                <v:path gradientshapeok="t" o:connecttype="rect"/>
              </v:shapetype>
              <v:shape id="Text Box 15" o:spid="_x0000_s1026" type="#_x0000_t202" style="position:absolute;left:0;text-align:left;margin-left:-28.5pt;margin-top:-28.5pt;width:480.4pt;height:35.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" strokecolor="#4bacc6" strokeweight="3pt">
                <v:textbox>
                  <w:txbxContent>
                    <w:p w:rsidR="00C24A0E" w:rsidRPr="009F7129" w:rsidRDefault="00C24A0E"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lastRenderedPageBreak/>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t xml:space="preserve">Ref </w:t>
      </w:r>
      <w:r>
        <w:rPr>
          <w:b/>
        </w:rPr>
        <w:t>No</w:t>
      </w:r>
      <w:r w:rsidRPr="00F155AF">
        <w:rPr>
          <w:b/>
        </w:rPr>
        <w:t>:</w:t>
      </w:r>
      <w:r w:rsidR="00910DE6">
        <w:rPr>
          <w:rFonts w:cs="Arial"/>
          <w:b/>
          <w:bCs/>
          <w:sz w:val="24"/>
        </w:rPr>
        <w:t xml:space="preserve"> ES Apr 25 11</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6B7F5C">
        <w:rPr>
          <w:rFonts w:cs="Arial"/>
          <w:bCs/>
          <w:noProof/>
          <w:sz w:val="24"/>
          <w:lang w:eastAsia="en-GB"/>
        </w:rPr>
        <w:drawing>
          <wp:inline distT="0" distB="0" distL="0" distR="0" wp14:anchorId="50D6B781" wp14:editId="50D6B782">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9"/>
        <w:gridCol w:w="2207"/>
        <w:gridCol w:w="421"/>
        <w:gridCol w:w="1535"/>
        <w:gridCol w:w="1260"/>
        <w:gridCol w:w="74"/>
        <w:gridCol w:w="1179"/>
        <w:gridCol w:w="145"/>
        <w:gridCol w:w="275"/>
        <w:gridCol w:w="1678"/>
        <w:gridCol w:w="1950"/>
        <w:gridCol w:w="566"/>
        <w:gridCol w:w="972"/>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232D64">
        <w:tc>
          <w:tcPr>
            <w:tcW w:w="1344"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6" w:type="pct"/>
            <w:gridSpan w:val="12"/>
            <w:tcBorders>
              <w:top w:val="single" w:sz="2" w:space="0" w:color="auto"/>
              <w:bottom w:val="single" w:sz="2" w:space="0" w:color="auto"/>
            </w:tcBorders>
          </w:tcPr>
          <w:p w:rsidR="00467C0D" w:rsidRPr="00D75E22" w:rsidRDefault="00E34892" w:rsidP="002E327F">
            <w:pPr>
              <w:spacing w:after="0"/>
              <w:rPr>
                <w:rFonts w:cs="Arial"/>
                <w:color w:val="385623"/>
                <w:sz w:val="24"/>
              </w:rPr>
            </w:pPr>
            <w:r w:rsidRPr="0040517E">
              <w:rPr>
                <w:rFonts w:cs="Arial"/>
                <w:lang w:eastAsia="en-GB"/>
              </w:rPr>
              <w:t>Policy to enable Band 3 Health Care Assistants working within Oncology/Haematology undertake Peripheral Venous Cannula Observation</w:t>
            </w:r>
          </w:p>
        </w:tc>
      </w:tr>
      <w:tr w:rsidR="00467C0D" w:rsidRPr="003930CF" w:rsidTr="00232D64">
        <w:trPr>
          <w:trHeight w:val="523"/>
        </w:trPr>
        <w:tc>
          <w:tcPr>
            <w:tcW w:w="1344"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lastRenderedPageBreak/>
              <w:t>Status of policy/proposal</w:t>
            </w:r>
            <w:r w:rsidR="00AF089A">
              <w:rPr>
                <w:rFonts w:cs="Arial"/>
                <w:b/>
                <w:sz w:val="24"/>
              </w:rPr>
              <w:t>/decision</w:t>
            </w:r>
          </w:p>
          <w:p w:rsidR="00467C0D" w:rsidRPr="003930CF" w:rsidRDefault="00467C0D" w:rsidP="00AF089A">
            <w:pPr>
              <w:spacing w:after="0"/>
              <w:ind w:left="720"/>
              <w:rPr>
                <w:rFonts w:cs="Arial"/>
                <w:b/>
                <w:sz w:val="24"/>
              </w:rPr>
            </w:pPr>
          </w:p>
        </w:tc>
        <w:tc>
          <w:tcPr>
            <w:tcW w:w="1986" w:type="pct"/>
            <w:gridSpan w:val="7"/>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rsidR="00467C0D" w:rsidRPr="00E34892" w:rsidRDefault="00467C0D" w:rsidP="00F155AF">
            <w:pPr>
              <w:spacing w:after="0"/>
              <w:rPr>
                <w:rFonts w:cs="Arial"/>
                <w:b/>
                <w:sz w:val="24"/>
                <w:u w:val="single"/>
              </w:rPr>
            </w:pPr>
            <w:r w:rsidRPr="00E34892">
              <w:rPr>
                <w:rFonts w:cs="Arial"/>
                <w:b/>
                <w:sz w:val="24"/>
                <w:u w:val="single"/>
              </w:rPr>
              <w:t>Revised</w:t>
            </w:r>
          </w:p>
        </w:tc>
      </w:tr>
      <w:tr w:rsidR="00467C0D" w:rsidRPr="003930CF" w:rsidTr="00232D64">
        <w:trPr>
          <w:trHeight w:val="1436"/>
        </w:trPr>
        <w:tc>
          <w:tcPr>
            <w:tcW w:w="1344"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rsidR="00467C0D" w:rsidRDefault="00467C0D" w:rsidP="00467C0D">
            <w:pPr>
              <w:spacing w:after="0"/>
              <w:rPr>
                <w:rFonts w:cs="Arial"/>
                <w:sz w:val="22"/>
                <w:szCs w:val="22"/>
              </w:rPr>
            </w:pPr>
            <w:r w:rsidRPr="00604BB6">
              <w:rPr>
                <w:rFonts w:cs="Arial"/>
                <w:sz w:val="22"/>
                <w:szCs w:val="22"/>
              </w:rPr>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rsidR="00467C0D" w:rsidRPr="00604BB6" w:rsidRDefault="00467C0D" w:rsidP="002E327F">
            <w:pPr>
              <w:spacing w:after="0"/>
              <w:jc w:val="center"/>
              <w:rPr>
                <w:rFonts w:cs="Arial"/>
                <w:sz w:val="22"/>
                <w:szCs w:val="22"/>
              </w:rPr>
            </w:pPr>
          </w:p>
        </w:tc>
      </w:tr>
      <w:tr w:rsidR="00467C0D" w:rsidRPr="003930CF" w:rsidTr="00232D64">
        <w:trPr>
          <w:trHeight w:val="1436"/>
        </w:trPr>
        <w:tc>
          <w:tcPr>
            <w:tcW w:w="1344" w:type="pct"/>
            <w:gridSpan w:val="4"/>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rsidR="00467C0D" w:rsidRPr="00E34892" w:rsidRDefault="00467C0D" w:rsidP="003D5312">
            <w:pPr>
              <w:spacing w:after="0" w:line="240" w:lineRule="auto"/>
              <w:rPr>
                <w:rFonts w:cs="Arial"/>
                <w:b/>
                <w:sz w:val="24"/>
                <w:u w:val="single"/>
              </w:rPr>
            </w:pPr>
            <w:r w:rsidRPr="00E34892">
              <w:rPr>
                <w:rFonts w:cs="Arial"/>
                <w:b/>
                <w:sz w:val="24"/>
                <w:u w:val="single"/>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232D64">
        <w:trPr>
          <w:trHeight w:val="807"/>
        </w:trPr>
        <w:tc>
          <w:tcPr>
            <w:tcW w:w="1344"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6" w:type="pct"/>
            <w:gridSpan w:val="12"/>
            <w:tcBorders>
              <w:top w:val="single" w:sz="2" w:space="0" w:color="auto"/>
              <w:bottom w:val="single" w:sz="2" w:space="0" w:color="auto"/>
            </w:tcBorders>
          </w:tcPr>
          <w:p w:rsidR="00E34892" w:rsidRPr="00E34892" w:rsidRDefault="00E34892" w:rsidP="00E34892">
            <w:pPr>
              <w:spacing w:after="0" w:line="240" w:lineRule="auto"/>
              <w:rPr>
                <w:rFonts w:cs="Arial"/>
                <w:b/>
                <w:sz w:val="24"/>
              </w:rPr>
            </w:pPr>
            <w:r w:rsidRPr="00E34892">
              <w:rPr>
                <w:rFonts w:cs="Arial"/>
                <w:b/>
                <w:sz w:val="24"/>
              </w:rPr>
              <w:t>Background</w:t>
            </w:r>
            <w:r w:rsidR="00910DE6">
              <w:rPr>
                <w:rFonts w:cs="Arial"/>
                <w:b/>
                <w:sz w:val="24"/>
              </w:rPr>
              <w:t>:</w:t>
            </w:r>
          </w:p>
          <w:p w:rsidR="00E34892" w:rsidRPr="00E34892" w:rsidRDefault="00E34892" w:rsidP="00E34892">
            <w:pPr>
              <w:spacing w:after="0" w:line="240" w:lineRule="auto"/>
              <w:rPr>
                <w:rFonts w:cs="Arial"/>
                <w:sz w:val="24"/>
              </w:rPr>
            </w:pPr>
            <w:r w:rsidRPr="00E34892">
              <w:rPr>
                <w:rFonts w:cs="Arial"/>
                <w:sz w:val="24"/>
              </w:rPr>
              <w:t>A peripheral venous cannula is a short, hollow plastic tube used for accessing the vascular system to administer a range of fluids including systemic anti-cancer therapy, blood products, intravenous fluids and antibiotics. Peripheral cannulae are easy to insert, provide reliable short term access and require minimal care and maintenance.</w:t>
            </w:r>
          </w:p>
          <w:p w:rsidR="00E34892" w:rsidRPr="00E34892" w:rsidRDefault="00E34892" w:rsidP="00E34892">
            <w:pPr>
              <w:spacing w:after="0" w:line="240" w:lineRule="auto"/>
              <w:rPr>
                <w:rFonts w:cs="Arial"/>
                <w:sz w:val="24"/>
              </w:rPr>
            </w:pPr>
          </w:p>
          <w:p w:rsidR="004155E4" w:rsidRPr="00E34892" w:rsidRDefault="00E34892" w:rsidP="00E34892">
            <w:pPr>
              <w:spacing w:after="0" w:line="240" w:lineRule="auto"/>
              <w:rPr>
                <w:rFonts w:cs="Arial"/>
                <w:sz w:val="24"/>
              </w:rPr>
            </w:pPr>
            <w:r w:rsidRPr="00E34892">
              <w:rPr>
                <w:rFonts w:cs="Arial"/>
                <w:sz w:val="24"/>
              </w:rPr>
              <w:t xml:space="preserve">Regular observation of a peripheral venous cannula is essential to ensure patient safety and detect extravasation or infiltration at the earliest possible stage, minimising damage to surrounding tissue. The role of the health care assistant is expanding in order to meet increasing patient need and demand. </w:t>
            </w:r>
          </w:p>
          <w:p w:rsidR="00E34892" w:rsidRPr="00E34892" w:rsidRDefault="00E34892" w:rsidP="00E34892">
            <w:pPr>
              <w:spacing w:after="0" w:line="240" w:lineRule="auto"/>
              <w:rPr>
                <w:rFonts w:cs="Arial"/>
                <w:sz w:val="24"/>
              </w:rPr>
            </w:pPr>
          </w:p>
          <w:p w:rsidR="00467C0D" w:rsidRDefault="00E34892" w:rsidP="00E34892">
            <w:pPr>
              <w:spacing w:after="0" w:line="240" w:lineRule="auto"/>
              <w:rPr>
                <w:rFonts w:cs="Arial"/>
                <w:sz w:val="24"/>
              </w:rPr>
            </w:pPr>
            <w:r w:rsidRPr="00E34892">
              <w:rPr>
                <w:rFonts w:cs="Arial"/>
                <w:sz w:val="24"/>
              </w:rPr>
              <w:t>When Health Care Assistants are appropriately trained, assessed, supervised and supported, their contribution to patient care is improved. This policy defines the standards of practice to ensure patient safety and the delivery of high standards of patient centred care in relation to Health Care Assistants performing peripheral venous cannula observation</w:t>
            </w:r>
          </w:p>
          <w:p w:rsidR="00E34892" w:rsidRDefault="00E34892" w:rsidP="00E34892">
            <w:pPr>
              <w:spacing w:after="0" w:line="240" w:lineRule="auto"/>
              <w:rPr>
                <w:rFonts w:cs="Arial"/>
                <w:sz w:val="24"/>
              </w:rPr>
            </w:pPr>
          </w:p>
          <w:p w:rsidR="00E34892" w:rsidRPr="00E34892" w:rsidRDefault="00E34892" w:rsidP="00E34892">
            <w:pPr>
              <w:spacing w:after="0" w:line="240" w:lineRule="auto"/>
              <w:rPr>
                <w:rFonts w:cs="Arial"/>
                <w:b/>
                <w:sz w:val="24"/>
              </w:rPr>
            </w:pPr>
            <w:r w:rsidRPr="00E34892">
              <w:rPr>
                <w:rFonts w:cs="Arial"/>
                <w:b/>
                <w:sz w:val="24"/>
              </w:rPr>
              <w:t>Purpose</w:t>
            </w:r>
            <w:r w:rsidR="00910DE6">
              <w:rPr>
                <w:rFonts w:cs="Arial"/>
                <w:b/>
                <w:sz w:val="24"/>
              </w:rPr>
              <w:t>:</w:t>
            </w:r>
          </w:p>
          <w:p w:rsidR="00E34892" w:rsidRDefault="00E34892" w:rsidP="00E34892">
            <w:pPr>
              <w:spacing w:after="0" w:line="240" w:lineRule="auto"/>
              <w:rPr>
                <w:rFonts w:cs="Arial"/>
                <w:sz w:val="24"/>
              </w:rPr>
            </w:pPr>
            <w:r w:rsidRPr="00E34892">
              <w:rPr>
                <w:rFonts w:cs="Arial"/>
                <w:sz w:val="24"/>
              </w:rPr>
              <w:t>This policy will provide evidence based guidelines to enable Band 3 Health Care Assistants working within Oncology/Haematology undertake peripheral venous cannula observation, minimising complications and ensuring patient safety.</w:t>
            </w:r>
          </w:p>
          <w:p w:rsidR="00E34892" w:rsidRDefault="00E34892" w:rsidP="00E34892">
            <w:pPr>
              <w:spacing w:after="0" w:line="240" w:lineRule="auto"/>
              <w:rPr>
                <w:rFonts w:cs="Arial"/>
                <w:sz w:val="24"/>
              </w:rPr>
            </w:pPr>
          </w:p>
          <w:p w:rsidR="00E34892" w:rsidRPr="00E34892" w:rsidRDefault="00E34892" w:rsidP="00E34892">
            <w:pPr>
              <w:spacing w:after="0" w:line="240" w:lineRule="auto"/>
              <w:rPr>
                <w:rFonts w:cs="Arial"/>
                <w:b/>
                <w:sz w:val="24"/>
              </w:rPr>
            </w:pPr>
            <w:r w:rsidRPr="00E34892">
              <w:rPr>
                <w:rFonts w:cs="Arial"/>
                <w:b/>
                <w:sz w:val="24"/>
              </w:rPr>
              <w:t>Objectives</w:t>
            </w:r>
            <w:r w:rsidR="00910DE6">
              <w:rPr>
                <w:rFonts w:cs="Arial"/>
                <w:b/>
                <w:sz w:val="24"/>
              </w:rPr>
              <w:t>:</w:t>
            </w:r>
          </w:p>
          <w:p w:rsidR="00E34892" w:rsidRPr="00E34892" w:rsidRDefault="00E34892" w:rsidP="00E34892">
            <w:pPr>
              <w:spacing w:after="0" w:line="240" w:lineRule="auto"/>
              <w:rPr>
                <w:rFonts w:cs="Arial"/>
                <w:sz w:val="24"/>
              </w:rPr>
            </w:pPr>
            <w:r w:rsidRPr="00E34892">
              <w:rPr>
                <w:rFonts w:cs="Arial"/>
                <w:sz w:val="24"/>
              </w:rPr>
              <w:t>This policy aims to:</w:t>
            </w:r>
          </w:p>
          <w:p w:rsidR="00E34892" w:rsidRPr="00E34892" w:rsidRDefault="00E34892" w:rsidP="00E34892">
            <w:pPr>
              <w:pStyle w:val="ListParagraph"/>
              <w:numPr>
                <w:ilvl w:val="0"/>
                <w:numId w:val="15"/>
              </w:numPr>
              <w:spacing w:after="0" w:line="240" w:lineRule="auto"/>
              <w:rPr>
                <w:rFonts w:cs="Arial"/>
                <w:sz w:val="24"/>
              </w:rPr>
            </w:pPr>
            <w:r w:rsidRPr="00E34892">
              <w:rPr>
                <w:rFonts w:cs="Arial"/>
                <w:sz w:val="24"/>
              </w:rPr>
              <w:t>Provide clear guidance to Band 3 Health Care Assistants to ensure</w:t>
            </w:r>
          </w:p>
          <w:p w:rsidR="00E34892" w:rsidRPr="00E34892" w:rsidRDefault="00E34892" w:rsidP="00E34892">
            <w:pPr>
              <w:pStyle w:val="ListParagraph"/>
              <w:spacing w:after="0" w:line="240" w:lineRule="auto"/>
              <w:rPr>
                <w:rFonts w:cs="Arial"/>
                <w:sz w:val="24"/>
              </w:rPr>
            </w:pPr>
            <w:r w:rsidRPr="00E34892">
              <w:rPr>
                <w:rFonts w:cs="Arial"/>
                <w:sz w:val="24"/>
              </w:rPr>
              <w:t>patient safety in relation to peripheral venous cannula observation.</w:t>
            </w:r>
          </w:p>
          <w:p w:rsidR="00E34892" w:rsidRDefault="00E34892" w:rsidP="00E34892">
            <w:pPr>
              <w:pStyle w:val="ListParagraph"/>
              <w:numPr>
                <w:ilvl w:val="0"/>
                <w:numId w:val="15"/>
              </w:numPr>
              <w:spacing w:after="0" w:line="240" w:lineRule="auto"/>
              <w:rPr>
                <w:rFonts w:cs="Arial"/>
                <w:sz w:val="24"/>
              </w:rPr>
            </w:pPr>
            <w:r w:rsidRPr="00E34892">
              <w:rPr>
                <w:rFonts w:cs="Arial"/>
                <w:sz w:val="24"/>
              </w:rPr>
              <w:t>Ensure Band 3 Health Care Assistants and registered nurses are aware of their responsibilities in relation to peripheral venous cannula observation.</w:t>
            </w:r>
          </w:p>
          <w:p w:rsidR="00910DE6" w:rsidRDefault="00910DE6" w:rsidP="00910DE6">
            <w:pPr>
              <w:pStyle w:val="ListParagraph"/>
              <w:spacing w:after="0" w:line="240" w:lineRule="auto"/>
              <w:rPr>
                <w:rFonts w:cs="Arial"/>
                <w:sz w:val="24"/>
              </w:rPr>
            </w:pPr>
          </w:p>
          <w:p w:rsidR="00910DE6" w:rsidRDefault="00910DE6" w:rsidP="00910DE6">
            <w:pPr>
              <w:spacing w:after="0" w:line="240" w:lineRule="auto"/>
              <w:rPr>
                <w:rFonts w:cs="Arial"/>
                <w:b/>
                <w:sz w:val="24"/>
              </w:rPr>
            </w:pPr>
            <w:r w:rsidRPr="00910DE6">
              <w:rPr>
                <w:rFonts w:cs="Arial"/>
                <w:b/>
                <w:sz w:val="24"/>
              </w:rPr>
              <w:t>Scope of the Policy:</w:t>
            </w:r>
          </w:p>
          <w:p w:rsidR="00910DE6" w:rsidRDefault="00910DE6" w:rsidP="00910DE6">
            <w:pPr>
              <w:spacing w:after="0" w:line="240" w:lineRule="auto"/>
              <w:rPr>
                <w:rFonts w:cs="Arial"/>
                <w:b/>
                <w:sz w:val="24"/>
              </w:rPr>
            </w:pPr>
          </w:p>
          <w:p w:rsidR="00C24A0E" w:rsidRDefault="00910DE6" w:rsidP="00002DD2">
            <w:pPr>
              <w:rPr>
                <w:rFonts w:cs="Arial"/>
                <w:sz w:val="24"/>
              </w:rPr>
            </w:pPr>
            <w:r w:rsidRPr="00D3256B">
              <w:rPr>
                <w:rFonts w:cs="Arial"/>
                <w:sz w:val="24"/>
              </w:rPr>
              <w:t xml:space="preserve">This policy applies to Band 3 Health Care Assistants working </w:t>
            </w:r>
            <w:r w:rsidR="00C24A0E" w:rsidRPr="00D3256B">
              <w:rPr>
                <w:rFonts w:cs="Arial"/>
                <w:sz w:val="24"/>
              </w:rPr>
              <w:t>within Oncology</w:t>
            </w:r>
            <w:r w:rsidRPr="00D3256B">
              <w:rPr>
                <w:rFonts w:cs="Arial"/>
                <w:sz w:val="24"/>
              </w:rPr>
              <w:t>/</w:t>
            </w:r>
            <w:ins w:id="0" w:author="Truesdale, Catherine" w:date="2025-05-06T15:56:00Z">
              <w:r w:rsidR="00C24A0E">
                <w:rPr>
                  <w:rFonts w:cs="Arial"/>
                  <w:sz w:val="24"/>
                </w:rPr>
                <w:t xml:space="preserve"> </w:t>
              </w:r>
            </w:ins>
            <w:r w:rsidRPr="00D3256B">
              <w:rPr>
                <w:rFonts w:cs="Arial"/>
                <w:sz w:val="24"/>
              </w:rPr>
              <w:t xml:space="preserve">Haematology who have undergone appropriate training </w:t>
            </w:r>
            <w:del w:id="1" w:author="Growcott, Michelle" w:date="2025-05-07T10:25:00Z">
              <w:r w:rsidR="00002DD2" w:rsidDel="00002DD2">
                <w:rPr>
                  <w:rFonts w:cs="Arial"/>
                  <w:sz w:val="24"/>
                </w:rPr>
                <w:delText xml:space="preserve"> </w:delText>
              </w:r>
            </w:del>
            <w:r w:rsidR="00C24A0E" w:rsidRPr="00D3256B">
              <w:rPr>
                <w:rFonts w:cs="Arial"/>
                <w:sz w:val="24"/>
              </w:rPr>
              <w:t>and competency</w:t>
            </w:r>
            <w:r w:rsidRPr="00D3256B">
              <w:rPr>
                <w:rFonts w:cs="Arial"/>
                <w:sz w:val="24"/>
              </w:rPr>
              <w:t xml:space="preserve"> assessment in peripheral venous cannula observation.</w:t>
            </w:r>
          </w:p>
          <w:p w:rsidR="00C24A0E" w:rsidRPr="00002DD2" w:rsidRDefault="00C24A0E" w:rsidP="00002DD2">
            <w:pPr>
              <w:rPr>
                <w:rFonts w:cs="Arial"/>
                <w:sz w:val="24"/>
              </w:rPr>
            </w:pPr>
            <w:r w:rsidRPr="00002DD2">
              <w:rPr>
                <w:rFonts w:cs="Arial"/>
                <w:sz w:val="24"/>
              </w:rPr>
              <w:lastRenderedPageBreak/>
              <w:t>This policy does not apply to Band 2 Health Care Assistants within Oncology/ Haematology or Band 3 Heath Care Assistants out with Oncology/ Haematology.</w:t>
            </w:r>
          </w:p>
          <w:p w:rsidR="00C24A0E" w:rsidRDefault="00C24A0E" w:rsidP="00002DD2">
            <w:pPr>
              <w:autoSpaceDE w:val="0"/>
              <w:autoSpaceDN w:val="0"/>
              <w:adjustRightInd w:val="0"/>
              <w:spacing w:after="0" w:line="240" w:lineRule="auto"/>
              <w:ind w:right="347"/>
              <w:rPr>
                <w:rFonts w:cs="Arial"/>
                <w:b/>
                <w:sz w:val="24"/>
              </w:rPr>
            </w:pPr>
          </w:p>
          <w:p w:rsidR="00E34892" w:rsidRPr="00E34892" w:rsidRDefault="00910DE6" w:rsidP="00E34892">
            <w:pPr>
              <w:spacing w:after="0" w:line="240" w:lineRule="auto"/>
              <w:rPr>
                <w:rFonts w:cs="Arial"/>
                <w:b/>
                <w:sz w:val="24"/>
              </w:rPr>
            </w:pPr>
            <w:r>
              <w:rPr>
                <w:rFonts w:cs="Arial"/>
                <w:b/>
                <w:sz w:val="24"/>
              </w:rPr>
              <w:t>Dissemination:</w:t>
            </w:r>
          </w:p>
          <w:p w:rsidR="004155E4" w:rsidRDefault="00E34892" w:rsidP="00E34892">
            <w:pPr>
              <w:spacing w:after="0" w:line="240" w:lineRule="auto"/>
              <w:rPr>
                <w:rFonts w:cs="Arial"/>
                <w:sz w:val="24"/>
              </w:rPr>
            </w:pPr>
            <w:r w:rsidRPr="00E34892">
              <w:rPr>
                <w:rFonts w:cs="Arial"/>
                <w:sz w:val="24"/>
              </w:rPr>
              <w:t>Band 3 Health Care Assistants working within Oncology/Haematology will attend an Infusional Services study session, focusing on all aspects of peripheral venous cannulae including observation and care and maintenance and be deemed competent by a registered nurse within 6 months of attendance.</w:t>
            </w:r>
          </w:p>
          <w:p w:rsidR="004155E4" w:rsidRPr="00E34892" w:rsidRDefault="004155E4" w:rsidP="00E34892">
            <w:pPr>
              <w:spacing w:after="0" w:line="240" w:lineRule="auto"/>
              <w:rPr>
                <w:rFonts w:cs="Arial"/>
                <w:sz w:val="24"/>
              </w:rPr>
            </w:pPr>
          </w:p>
        </w:tc>
      </w:tr>
      <w:tr w:rsidR="00467C0D" w:rsidRPr="00322DF0" w:rsidTr="00232D64">
        <w:tblPrEx>
          <w:tblLook w:val="04A0" w:firstRow="1" w:lastRow="0" w:firstColumn="1" w:lastColumn="0" w:noHBand="0" w:noVBand="1"/>
        </w:tblPrEx>
        <w:tc>
          <w:tcPr>
            <w:tcW w:w="1344"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6" w:type="pct"/>
            <w:gridSpan w:val="12"/>
            <w:tcBorders>
              <w:top w:val="single" w:sz="2" w:space="0" w:color="auto"/>
              <w:bottom w:val="single" w:sz="2" w:space="0" w:color="auto"/>
            </w:tcBorders>
            <w:shd w:val="clear" w:color="auto" w:fill="auto"/>
          </w:tcPr>
          <w:p w:rsidR="00467C0D" w:rsidRPr="00D75E22" w:rsidRDefault="00E34892" w:rsidP="00F155AF">
            <w:pPr>
              <w:spacing w:after="0" w:line="240" w:lineRule="auto"/>
              <w:rPr>
                <w:rFonts w:cs="Arial"/>
                <w:color w:val="385623"/>
                <w:sz w:val="24"/>
              </w:rPr>
            </w:pPr>
            <w:r w:rsidRPr="00610430">
              <w:rPr>
                <w:rFonts w:cs="Arial"/>
                <w:sz w:val="24"/>
              </w:rPr>
              <w:t>Director, Ca</w:t>
            </w:r>
            <w:r w:rsidR="00A72584">
              <w:rPr>
                <w:rFonts w:cs="Arial"/>
                <w:sz w:val="24"/>
              </w:rPr>
              <w:t>ncer &amp; Specialist Medicine</w:t>
            </w:r>
          </w:p>
        </w:tc>
      </w:tr>
      <w:tr w:rsidR="00467C0D" w:rsidRPr="00322DF0" w:rsidTr="00232D64">
        <w:tblPrEx>
          <w:tblLook w:val="04A0" w:firstRow="1" w:lastRow="0" w:firstColumn="1" w:lastColumn="0" w:noHBand="0" w:noVBand="1"/>
        </w:tblPrEx>
        <w:tc>
          <w:tcPr>
            <w:tcW w:w="1344"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56" w:type="pct"/>
            <w:gridSpan w:val="12"/>
            <w:tcBorders>
              <w:top w:val="single" w:sz="2" w:space="0" w:color="auto"/>
            </w:tcBorders>
            <w:shd w:val="clear" w:color="auto" w:fill="auto"/>
          </w:tcPr>
          <w:p w:rsidR="00467C0D" w:rsidRPr="00322DF0" w:rsidRDefault="00E34892" w:rsidP="00F155AF">
            <w:pPr>
              <w:spacing w:after="0"/>
              <w:rPr>
                <w:rFonts w:cs="Arial"/>
                <w:sz w:val="24"/>
              </w:rPr>
            </w:pPr>
            <w:r>
              <w:rPr>
                <w:rFonts w:cs="Arial"/>
                <w:sz w:val="24"/>
              </w:rPr>
              <w:t xml:space="preserve">Band 3 </w:t>
            </w:r>
            <w:r w:rsidR="00716129" w:rsidRPr="00716129">
              <w:rPr>
                <w:rFonts w:cs="Arial"/>
                <w:sz w:val="24"/>
              </w:rPr>
              <w:t xml:space="preserve">Health Care Assistants working within Oncology/Haematology </w:t>
            </w:r>
            <w:r w:rsidR="00716129">
              <w:rPr>
                <w:rFonts w:cs="Arial"/>
                <w:sz w:val="24"/>
              </w:rPr>
              <w:t>w</w:t>
            </w:r>
            <w:r w:rsidRPr="00610430">
              <w:rPr>
                <w:rFonts w:cs="Arial"/>
                <w:sz w:val="24"/>
              </w:rPr>
              <w:t>ho possess the necessary knowledg</w:t>
            </w:r>
            <w:r w:rsidR="00716129">
              <w:rPr>
                <w:rFonts w:cs="Arial"/>
                <w:sz w:val="24"/>
              </w:rPr>
              <w:t>e relating to cannula observation</w:t>
            </w:r>
            <w:r w:rsidRPr="00610430">
              <w:rPr>
                <w:rFonts w:cs="Arial"/>
                <w:sz w:val="24"/>
              </w:rPr>
              <w:t>.</w:t>
            </w:r>
          </w:p>
        </w:tc>
      </w:tr>
      <w:tr w:rsidR="00467C0D" w:rsidRPr="00322DF0" w:rsidTr="00232D64">
        <w:tblPrEx>
          <w:tblLook w:val="04A0" w:firstRow="1" w:lastRow="0" w:firstColumn="1" w:lastColumn="0" w:noHBand="0" w:noVBand="1"/>
        </w:tblPrEx>
        <w:tc>
          <w:tcPr>
            <w:tcW w:w="1344"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6" w:type="pct"/>
            <w:gridSpan w:val="12"/>
            <w:tcBorders>
              <w:top w:val="single" w:sz="2" w:space="0" w:color="auto"/>
            </w:tcBorders>
            <w:shd w:val="clear" w:color="auto" w:fill="auto"/>
          </w:tcPr>
          <w:p w:rsidR="002858F7" w:rsidDel="00C24A0E" w:rsidRDefault="002858F7" w:rsidP="002858F7">
            <w:pPr>
              <w:spacing w:after="0"/>
              <w:rPr>
                <w:del w:id="2" w:author="Truesdale, Catherine" w:date="2025-05-06T16:03:00Z"/>
                <w:rFonts w:cs="Arial"/>
                <w:sz w:val="24"/>
              </w:rPr>
            </w:pPr>
            <w:r w:rsidRPr="002858F7">
              <w:rPr>
                <w:rFonts w:cs="Arial"/>
                <w:sz w:val="24"/>
              </w:rPr>
              <w:t>The author has consulted with:</w:t>
            </w:r>
          </w:p>
          <w:p w:rsidR="00A72584" w:rsidRPr="002858F7" w:rsidRDefault="00A72584" w:rsidP="002858F7">
            <w:pPr>
              <w:spacing w:after="0"/>
              <w:rPr>
                <w:rFonts w:cs="Arial"/>
                <w:sz w:val="24"/>
              </w:rPr>
            </w:pPr>
          </w:p>
          <w:p w:rsidR="00232D64" w:rsidRDefault="002858F7" w:rsidP="00C24A0E">
            <w:pPr>
              <w:pStyle w:val="ListParagraph"/>
              <w:numPr>
                <w:ilvl w:val="1"/>
                <w:numId w:val="17"/>
              </w:numPr>
              <w:spacing w:after="0" w:line="240" w:lineRule="auto"/>
              <w:rPr>
                <w:rFonts w:cs="Arial"/>
                <w:sz w:val="24"/>
              </w:rPr>
            </w:pPr>
            <w:r w:rsidRPr="00C24A0E">
              <w:rPr>
                <w:rFonts w:cs="Arial"/>
                <w:sz w:val="24"/>
              </w:rPr>
              <w:t>Infusional Services team</w:t>
            </w:r>
          </w:p>
          <w:p w:rsidR="00A72584" w:rsidRPr="00C24A0E" w:rsidRDefault="002858F7" w:rsidP="00C24A0E">
            <w:pPr>
              <w:pStyle w:val="ListParagraph"/>
              <w:numPr>
                <w:ilvl w:val="1"/>
                <w:numId w:val="17"/>
              </w:numPr>
              <w:spacing w:after="0" w:line="240" w:lineRule="auto"/>
              <w:rPr>
                <w:rFonts w:cs="Arial"/>
                <w:sz w:val="24"/>
              </w:rPr>
            </w:pPr>
            <w:r w:rsidRPr="00C24A0E">
              <w:rPr>
                <w:rFonts w:cs="Arial"/>
                <w:sz w:val="24"/>
              </w:rPr>
              <w:t>Oncology Service Manager</w:t>
            </w:r>
          </w:p>
          <w:p w:rsidR="00A72584" w:rsidRDefault="00A72584" w:rsidP="00C24A0E">
            <w:pPr>
              <w:pStyle w:val="ListParagraph"/>
              <w:numPr>
                <w:ilvl w:val="1"/>
                <w:numId w:val="17"/>
              </w:numPr>
              <w:spacing w:after="0" w:line="240" w:lineRule="auto"/>
              <w:rPr>
                <w:rFonts w:cs="Arial"/>
                <w:sz w:val="24"/>
                <w:lang w:eastAsia="en-GB"/>
              </w:rPr>
            </w:pPr>
            <w:r w:rsidRPr="00A72584">
              <w:rPr>
                <w:rFonts w:cs="Arial"/>
                <w:sz w:val="24"/>
                <w:lang w:eastAsia="en-GB"/>
              </w:rPr>
              <w:t>Divisional Nurse</w:t>
            </w:r>
            <w:r>
              <w:rPr>
                <w:rFonts w:cs="Arial"/>
                <w:sz w:val="24"/>
                <w:lang w:eastAsia="en-GB"/>
              </w:rPr>
              <w:t>, Cancer and Specialist Medicine</w:t>
            </w:r>
          </w:p>
          <w:p w:rsidR="00A72584" w:rsidRPr="00A72584" w:rsidRDefault="00A72584" w:rsidP="00C24A0E">
            <w:pPr>
              <w:pStyle w:val="ListParagraph"/>
              <w:numPr>
                <w:ilvl w:val="1"/>
                <w:numId w:val="17"/>
              </w:numPr>
              <w:spacing w:after="0" w:line="240" w:lineRule="auto"/>
              <w:rPr>
                <w:rFonts w:cs="Arial"/>
                <w:sz w:val="24"/>
                <w:lang w:eastAsia="en-GB"/>
              </w:rPr>
            </w:pPr>
            <w:r w:rsidRPr="00A72584">
              <w:rPr>
                <w:rFonts w:cs="Arial"/>
                <w:sz w:val="24"/>
                <w:lang w:eastAsia="en-GB"/>
              </w:rPr>
              <w:t xml:space="preserve">Service Manager, Oncology/Haematology </w:t>
            </w:r>
          </w:p>
          <w:p w:rsidR="00A72584" w:rsidRDefault="00A72584" w:rsidP="00C24A0E">
            <w:pPr>
              <w:pStyle w:val="ListParagraph"/>
              <w:numPr>
                <w:ilvl w:val="1"/>
                <w:numId w:val="17"/>
              </w:numPr>
              <w:autoSpaceDE w:val="0"/>
              <w:autoSpaceDN w:val="0"/>
              <w:adjustRightInd w:val="0"/>
              <w:spacing w:after="0" w:line="240" w:lineRule="auto"/>
              <w:rPr>
                <w:rFonts w:cs="Arial"/>
                <w:sz w:val="24"/>
                <w:lang w:eastAsia="en-GB"/>
              </w:rPr>
            </w:pPr>
            <w:r w:rsidRPr="00A72584">
              <w:rPr>
                <w:rFonts w:cs="Arial"/>
                <w:sz w:val="24"/>
                <w:lang w:eastAsia="en-GB"/>
              </w:rPr>
              <w:t xml:space="preserve">ASM, Oncology/Haematology </w:t>
            </w:r>
          </w:p>
          <w:p w:rsidR="00C24A0E" w:rsidRPr="00A72584" w:rsidRDefault="00C24A0E" w:rsidP="00C24A0E">
            <w:pPr>
              <w:pStyle w:val="ListParagraph"/>
              <w:autoSpaceDE w:val="0"/>
              <w:autoSpaceDN w:val="0"/>
              <w:adjustRightInd w:val="0"/>
              <w:spacing w:after="0" w:line="240" w:lineRule="auto"/>
              <w:rPr>
                <w:rFonts w:cs="Arial"/>
                <w:color w:val="FF0000"/>
                <w:sz w:val="24"/>
                <w:lang w:eastAsia="en-GB"/>
              </w:rPr>
            </w:pPr>
          </w:p>
        </w:tc>
      </w:tr>
      <w:tr w:rsidR="00467C0D" w:rsidRPr="00322DF0" w:rsidTr="00232D64">
        <w:tblPrEx>
          <w:tblLook w:val="04A0" w:firstRow="1" w:lastRow="0" w:firstColumn="1" w:lastColumn="0" w:noHBand="0" w:noVBand="1"/>
        </w:tblPrEx>
        <w:tc>
          <w:tcPr>
            <w:tcW w:w="1344"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6" w:type="pct"/>
            <w:gridSpan w:val="12"/>
            <w:tcBorders>
              <w:top w:val="single" w:sz="2" w:space="0" w:color="auto"/>
            </w:tcBorders>
            <w:shd w:val="clear" w:color="auto" w:fill="auto"/>
          </w:tcPr>
          <w:p w:rsidR="002858F7" w:rsidRPr="002858F7" w:rsidRDefault="002858F7" w:rsidP="002858F7">
            <w:pPr>
              <w:spacing w:after="0"/>
              <w:rPr>
                <w:rFonts w:cs="Arial"/>
                <w:sz w:val="24"/>
              </w:rPr>
            </w:pPr>
            <w:r w:rsidRPr="002858F7">
              <w:rPr>
                <w:rFonts w:cs="Arial"/>
                <w:sz w:val="24"/>
              </w:rPr>
              <w:t xml:space="preserve">BHSCT Venepuncture and Cannulation Policy for Adults and Children up to 16 years old in Hospital  and Community setting </w:t>
            </w:r>
          </w:p>
          <w:p w:rsidR="002858F7" w:rsidRPr="002858F7" w:rsidRDefault="002858F7" w:rsidP="002858F7">
            <w:pPr>
              <w:spacing w:after="0"/>
              <w:rPr>
                <w:rFonts w:cs="Arial"/>
                <w:sz w:val="24"/>
              </w:rPr>
            </w:pPr>
          </w:p>
          <w:p w:rsidR="002858F7" w:rsidRPr="002858F7" w:rsidRDefault="002858F7" w:rsidP="002858F7">
            <w:pPr>
              <w:spacing w:after="0"/>
              <w:rPr>
                <w:rFonts w:cs="Arial"/>
                <w:sz w:val="24"/>
              </w:rPr>
            </w:pPr>
            <w:r w:rsidRPr="002858F7">
              <w:rPr>
                <w:rFonts w:cs="Arial"/>
                <w:sz w:val="24"/>
              </w:rPr>
              <w:t>BHSCT Aseptic Non Touch Technique policy  SG 01/15</w:t>
            </w:r>
          </w:p>
          <w:p w:rsidR="002858F7" w:rsidRPr="002858F7" w:rsidRDefault="002858F7" w:rsidP="002858F7">
            <w:pPr>
              <w:spacing w:after="0"/>
              <w:rPr>
                <w:rFonts w:cs="Arial"/>
                <w:sz w:val="24"/>
              </w:rPr>
            </w:pPr>
          </w:p>
          <w:p w:rsidR="00467C0D" w:rsidRDefault="002858F7" w:rsidP="002858F7">
            <w:pPr>
              <w:spacing w:after="0"/>
              <w:rPr>
                <w:rFonts w:cs="Arial"/>
                <w:sz w:val="24"/>
              </w:rPr>
            </w:pPr>
            <w:r w:rsidRPr="002858F7">
              <w:rPr>
                <w:rFonts w:cs="Arial"/>
                <w:sz w:val="24"/>
              </w:rPr>
              <w:t>BHSCT Hand Hygiene policy SG 34/06</w:t>
            </w:r>
          </w:p>
          <w:p w:rsidR="00A72584" w:rsidRDefault="00A72584" w:rsidP="002858F7">
            <w:pPr>
              <w:spacing w:after="0"/>
              <w:rPr>
                <w:rFonts w:cs="Arial"/>
                <w:sz w:val="24"/>
              </w:rPr>
            </w:pPr>
          </w:p>
          <w:p w:rsidR="00A72584" w:rsidRPr="00A72584" w:rsidRDefault="00A72584" w:rsidP="00A72584">
            <w:pPr>
              <w:rPr>
                <w:rFonts w:cs="Arial"/>
                <w:sz w:val="24"/>
                <w:lang w:eastAsia="en-GB"/>
              </w:rPr>
            </w:pPr>
            <w:r w:rsidRPr="00A72584">
              <w:rPr>
                <w:rFonts w:cs="Arial"/>
                <w:sz w:val="24"/>
                <w:lang w:eastAsia="en-GB"/>
              </w:rPr>
              <w:t>Department of Health (2025) ‘Saving Lives: a delivery programme to reduce the risk of Healthcare Associated Infection’.</w:t>
            </w:r>
          </w:p>
          <w:p w:rsidR="00A72584" w:rsidRPr="00A72584" w:rsidRDefault="00A72584" w:rsidP="00A72584">
            <w:pPr>
              <w:pStyle w:val="NoSpacing"/>
              <w:rPr>
                <w:rFonts w:cs="Arial"/>
                <w:szCs w:val="24"/>
              </w:rPr>
            </w:pPr>
            <w:r w:rsidRPr="00A72584">
              <w:rPr>
                <w:rFonts w:cs="Arial"/>
                <w:szCs w:val="24"/>
              </w:rPr>
              <w:t xml:space="preserve">Infusion Nursing Standards of Practice, (2024). </w:t>
            </w:r>
          </w:p>
          <w:p w:rsidR="00A72584" w:rsidRPr="00A72584" w:rsidRDefault="00A72584" w:rsidP="00A72584">
            <w:pPr>
              <w:pStyle w:val="NoSpacing"/>
              <w:ind w:left="709"/>
              <w:rPr>
                <w:rFonts w:cs="Arial"/>
                <w:szCs w:val="24"/>
              </w:rPr>
            </w:pPr>
          </w:p>
          <w:p w:rsidR="00A72584" w:rsidRPr="00A72584" w:rsidRDefault="00A72584" w:rsidP="00A72584">
            <w:pPr>
              <w:autoSpaceDE w:val="0"/>
              <w:autoSpaceDN w:val="0"/>
              <w:adjustRightInd w:val="0"/>
              <w:rPr>
                <w:rFonts w:cs="Arial"/>
                <w:sz w:val="24"/>
                <w:lang w:eastAsia="en-GB"/>
              </w:rPr>
            </w:pPr>
            <w:r w:rsidRPr="00A72584">
              <w:rPr>
                <w:rFonts w:cs="Arial"/>
                <w:sz w:val="24"/>
                <w:lang w:eastAsia="en-GB"/>
              </w:rPr>
              <w:t xml:space="preserve">Loveday, H.P </w:t>
            </w:r>
            <w:r w:rsidRPr="00A72584">
              <w:rPr>
                <w:rFonts w:cs="Arial"/>
                <w:i/>
                <w:iCs/>
                <w:sz w:val="24"/>
                <w:lang w:eastAsia="en-GB"/>
              </w:rPr>
              <w:t xml:space="preserve">et al </w:t>
            </w:r>
            <w:r w:rsidRPr="00A72584">
              <w:rPr>
                <w:rFonts w:cs="Arial"/>
                <w:sz w:val="24"/>
                <w:lang w:eastAsia="en-GB"/>
              </w:rPr>
              <w:t>(2014) Epic3: National evidence-Based Guidelines for</w:t>
            </w:r>
          </w:p>
          <w:p w:rsidR="00A72584" w:rsidRPr="00A72584" w:rsidRDefault="00A72584" w:rsidP="00A72584">
            <w:pPr>
              <w:autoSpaceDE w:val="0"/>
              <w:autoSpaceDN w:val="0"/>
              <w:adjustRightInd w:val="0"/>
              <w:rPr>
                <w:rFonts w:cs="Arial"/>
                <w:sz w:val="24"/>
                <w:lang w:eastAsia="en-GB"/>
              </w:rPr>
            </w:pPr>
            <w:r w:rsidRPr="00A72584">
              <w:rPr>
                <w:rFonts w:cs="Arial"/>
                <w:sz w:val="24"/>
                <w:lang w:eastAsia="en-GB"/>
              </w:rPr>
              <w:t>Preventing Health care Associated Infections in NHS Hospitals In England.</w:t>
            </w:r>
          </w:p>
          <w:p w:rsidR="00A72584" w:rsidRPr="00A72584" w:rsidRDefault="00A72584" w:rsidP="00A72584">
            <w:pPr>
              <w:autoSpaceDE w:val="0"/>
              <w:autoSpaceDN w:val="0"/>
              <w:adjustRightInd w:val="0"/>
              <w:rPr>
                <w:rFonts w:cs="Arial"/>
                <w:sz w:val="24"/>
                <w:lang w:eastAsia="en-GB"/>
              </w:rPr>
            </w:pPr>
            <w:r w:rsidRPr="00A72584">
              <w:rPr>
                <w:rFonts w:cs="Arial"/>
                <w:i/>
                <w:iCs/>
                <w:sz w:val="24"/>
                <w:lang w:eastAsia="en-GB"/>
              </w:rPr>
              <w:t>Journal of Hospital Infection</w:t>
            </w:r>
            <w:r w:rsidRPr="00A72584">
              <w:rPr>
                <w:rFonts w:cs="Arial"/>
                <w:sz w:val="24"/>
                <w:lang w:eastAsia="en-GB"/>
              </w:rPr>
              <w:t>.</w:t>
            </w:r>
          </w:p>
          <w:p w:rsidR="00A72584" w:rsidRPr="00A72584" w:rsidRDefault="00A72584" w:rsidP="00A72584">
            <w:pPr>
              <w:rPr>
                <w:rFonts w:cs="Arial"/>
                <w:sz w:val="24"/>
                <w:lang w:eastAsia="en-GB"/>
              </w:rPr>
            </w:pPr>
            <w:r w:rsidRPr="00A72584">
              <w:rPr>
                <w:rFonts w:cs="Arial"/>
                <w:sz w:val="24"/>
                <w:lang w:eastAsia="en-GB"/>
              </w:rPr>
              <w:t>NICE (2014) Infection Prevention and Control: Quality standard [QS61]</w:t>
            </w:r>
          </w:p>
          <w:p w:rsidR="00A72584" w:rsidRPr="00A72584" w:rsidRDefault="00A72584" w:rsidP="00A72584">
            <w:pPr>
              <w:rPr>
                <w:rFonts w:cs="Arial"/>
                <w:sz w:val="24"/>
                <w:lang w:eastAsia="en-GB"/>
              </w:rPr>
            </w:pPr>
            <w:r w:rsidRPr="00A72584">
              <w:rPr>
                <w:rFonts w:cs="Arial"/>
                <w:sz w:val="24"/>
                <w:lang w:eastAsia="en-GB"/>
              </w:rPr>
              <w:t>Royal College of Nursing (2024) Accountability and Delegation</w:t>
            </w:r>
          </w:p>
        </w:tc>
      </w:tr>
      <w:tr w:rsidR="00467C0D" w:rsidRPr="00322DF0" w:rsidTr="00232D64">
        <w:tblPrEx>
          <w:tblLook w:val="04A0" w:firstRow="1" w:lastRow="0" w:firstColumn="1" w:lastColumn="0" w:noHBand="0" w:noVBand="1"/>
        </w:tblPrEx>
        <w:tc>
          <w:tcPr>
            <w:tcW w:w="1344"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lastRenderedPageBreak/>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6" w:type="pct"/>
            <w:gridSpan w:val="12"/>
            <w:tcBorders>
              <w:top w:val="single" w:sz="2" w:space="0" w:color="auto"/>
            </w:tcBorders>
            <w:shd w:val="clear" w:color="auto" w:fill="auto"/>
          </w:tcPr>
          <w:p w:rsidR="00A72584" w:rsidRDefault="00A72584" w:rsidP="00A72584">
            <w:pPr>
              <w:spacing w:after="0"/>
              <w:rPr>
                <w:rFonts w:cs="Arial"/>
                <w:color w:val="000000"/>
                <w:sz w:val="24"/>
              </w:rPr>
            </w:pPr>
            <w:r>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p w:rsidR="00467C0D" w:rsidRPr="00F155AF" w:rsidRDefault="00467C0D" w:rsidP="00F155AF">
            <w:pPr>
              <w:spacing w:after="0"/>
              <w:rPr>
                <w:rFonts w:cs="Arial"/>
                <w:color w:val="FF0000"/>
                <w:sz w:val="24"/>
              </w:rPr>
            </w:pPr>
          </w:p>
        </w:tc>
      </w:tr>
      <w:tr w:rsidR="00D75E22" w:rsidRPr="003930CF" w:rsidTr="007036F5">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7036F5">
        <w:tblPrEx>
          <w:tblLook w:val="04A0" w:firstRow="1" w:lastRow="0" w:firstColumn="1" w:lastColumn="0" w:noHBand="0" w:noVBand="1"/>
        </w:tblPrEx>
        <w:trPr>
          <w:trHeight w:val="643"/>
        </w:trPr>
        <w:tc>
          <w:tcPr>
            <w:tcW w:w="3960"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2858F7"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41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2858F7"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60"/>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2858F7"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8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2858F7"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74"/>
        </w:trPr>
        <w:tc>
          <w:tcPr>
            <w:tcW w:w="3960" w:type="pct"/>
            <w:gridSpan w:val="12"/>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2858F7"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61"/>
        </w:trPr>
        <w:tc>
          <w:tcPr>
            <w:tcW w:w="3960" w:type="pct"/>
            <w:gridSpan w:val="12"/>
            <w:shd w:val="clear" w:color="auto" w:fill="EDF7F9"/>
          </w:tcPr>
          <w:p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2858F7" w:rsidP="002858F7">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5"/>
            <w:shd w:val="clear" w:color="auto" w:fill="auto"/>
          </w:tcPr>
          <w:p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2858F7" w:rsidRPr="000B3491" w:rsidRDefault="002858F7" w:rsidP="002858F7">
            <w:pPr>
              <w:jc w:val="center"/>
              <w:rPr>
                <w:rFonts w:ascii="Calibri" w:hAnsi="Calibri"/>
                <w:b/>
                <w:sz w:val="36"/>
                <w:szCs w:val="36"/>
              </w:rPr>
            </w:pPr>
            <w:r w:rsidRPr="000B3491">
              <w:rPr>
                <w:rFonts w:ascii="Wingdings 2" w:hAnsi="Wingdings 2"/>
                <w:b/>
                <w:sz w:val="36"/>
                <w:szCs w:val="36"/>
              </w:rPr>
              <w:t></w:t>
            </w:r>
          </w:p>
          <w:p w:rsidR="00D75E22" w:rsidRPr="003930CF" w:rsidRDefault="00D75E22" w:rsidP="002E327F">
            <w:pPr>
              <w:spacing w:after="0" w:line="240" w:lineRule="auto"/>
              <w:rPr>
                <w:rFonts w:cs="Arial"/>
                <w:b/>
                <w:sz w:val="24"/>
              </w:rPr>
            </w:pPr>
          </w:p>
        </w:tc>
      </w:tr>
      <w:tr w:rsidR="00D75E22" w:rsidRPr="003930CF" w:rsidTr="007036F5">
        <w:tblPrEx>
          <w:tblLook w:val="04A0" w:firstRow="1" w:lastRow="0" w:firstColumn="1" w:lastColumn="0" w:noHBand="0" w:noVBand="1"/>
        </w:tblPrEx>
        <w:trPr>
          <w:trHeight w:val="292"/>
        </w:trPr>
        <w:tc>
          <w:tcPr>
            <w:tcW w:w="4503" w:type="pct"/>
            <w:gridSpan w:val="15"/>
            <w:shd w:val="clear" w:color="auto" w:fill="auto"/>
          </w:tcPr>
          <w:p w:rsidR="00D75E22"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p w:rsidR="00232D64" w:rsidRPr="003930CF" w:rsidRDefault="00232D64" w:rsidP="00002DD2">
            <w:pPr>
              <w:pStyle w:val="BodyText"/>
              <w:rPr>
                <w:rFonts w:cs="Arial"/>
                <w:sz w:val="24"/>
              </w:rPr>
            </w:pPr>
          </w:p>
        </w:tc>
        <w:tc>
          <w:tcPr>
            <w:tcW w:w="497" w:type="pct"/>
            <w:shd w:val="clear" w:color="auto" w:fill="auto"/>
          </w:tcPr>
          <w:p w:rsidR="002858F7" w:rsidRPr="000B3491" w:rsidRDefault="002858F7" w:rsidP="002858F7">
            <w:pPr>
              <w:jc w:val="center"/>
              <w:rPr>
                <w:rFonts w:ascii="Calibri" w:hAnsi="Calibri"/>
                <w:b/>
                <w:sz w:val="36"/>
                <w:szCs w:val="36"/>
              </w:rPr>
            </w:pPr>
            <w:r w:rsidRPr="000B3491">
              <w:rPr>
                <w:rFonts w:ascii="Wingdings 2" w:hAnsi="Wingdings 2"/>
                <w:b/>
                <w:sz w:val="36"/>
                <w:szCs w:val="36"/>
              </w:rPr>
              <w:lastRenderedPageBreak/>
              <w:t></w:t>
            </w:r>
          </w:p>
          <w:p w:rsidR="00D75E22" w:rsidRPr="003930CF" w:rsidRDefault="00D75E22" w:rsidP="002E327F">
            <w:pPr>
              <w:rPr>
                <w:rFonts w:cs="Arial"/>
                <w:sz w:val="24"/>
              </w:rPr>
            </w:pPr>
          </w:p>
        </w:tc>
      </w:tr>
      <w:tr w:rsidR="00232D64" w:rsidRPr="003930CF" w:rsidTr="007036F5">
        <w:tblPrEx>
          <w:tblLook w:val="04A0" w:firstRow="1" w:lastRow="0" w:firstColumn="1" w:lastColumn="0" w:noHBand="0" w:noVBand="1"/>
        </w:tblPrEx>
        <w:trPr>
          <w:trHeight w:val="328"/>
        </w:trPr>
        <w:tc>
          <w:tcPr>
            <w:tcW w:w="4503" w:type="pct"/>
            <w:gridSpan w:val="15"/>
            <w:shd w:val="clear" w:color="auto" w:fill="auto"/>
          </w:tcPr>
          <w:p w:rsidR="00232D64" w:rsidRDefault="00232D64" w:rsidP="00232D64">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Pr>
                <w:rFonts w:cs="Arial"/>
                <w:sz w:val="24"/>
              </w:rPr>
              <w:t xml:space="preserve">provide </w:t>
            </w:r>
            <w:r w:rsidRPr="0019237D">
              <w:rPr>
                <w:rFonts w:cs="Arial"/>
                <w:sz w:val="24"/>
              </w:rPr>
              <w:t>detail</w:t>
            </w:r>
            <w:r>
              <w:rPr>
                <w:rFonts w:cs="Arial"/>
                <w:sz w:val="24"/>
              </w:rPr>
              <w:t>s.</w:t>
            </w:r>
          </w:p>
          <w:p w:rsidR="00232D64" w:rsidRPr="00002DD2" w:rsidRDefault="00232D64" w:rsidP="00002DD2">
            <w:pPr>
              <w:pStyle w:val="BodyText"/>
              <w:rPr>
                <w:rFonts w:cs="Arial"/>
                <w:b/>
                <w:bCs/>
                <w:sz w:val="24"/>
              </w:rPr>
            </w:pPr>
            <w:r w:rsidRPr="00232D64">
              <w:rPr>
                <w:sz w:val="24"/>
              </w:rPr>
              <w:t xml:space="preserve">This screening relates to a policy that is being updated i.e. version 3 superseding </w:t>
            </w:r>
            <w:r w:rsidRPr="00232D64">
              <w:rPr>
                <w:rFonts w:cs="Arial"/>
                <w:bCs/>
                <w:sz w:val="24"/>
              </w:rPr>
              <w:t xml:space="preserve">Version 2 – </w:t>
            </w:r>
            <w:r>
              <w:rPr>
                <w:rFonts w:cs="Arial"/>
                <w:bCs/>
                <w:sz w:val="24"/>
              </w:rPr>
              <w:t>August 2020 – August 2025</w:t>
            </w:r>
            <w:r w:rsidRPr="00232D64">
              <w:rPr>
                <w:sz w:val="24"/>
              </w:rPr>
              <w:t>.</w:t>
            </w:r>
            <w:r>
              <w:rPr>
                <w:sz w:val="24"/>
              </w:rPr>
              <w:t xml:space="preserve"> </w:t>
            </w:r>
            <w:r w:rsidRPr="00232D64">
              <w:rPr>
                <w:sz w:val="24"/>
              </w:rPr>
              <w:t xml:space="preserve"> No additional impact or mitigations identified in this process</w:t>
            </w:r>
          </w:p>
        </w:tc>
        <w:tc>
          <w:tcPr>
            <w:tcW w:w="497" w:type="pct"/>
            <w:shd w:val="clear" w:color="auto" w:fill="auto"/>
          </w:tcPr>
          <w:p w:rsidR="00232D64" w:rsidRPr="000B3491" w:rsidRDefault="00232D64" w:rsidP="00232D64">
            <w:pPr>
              <w:jc w:val="center"/>
              <w:rPr>
                <w:rFonts w:ascii="Calibri" w:hAnsi="Calibri"/>
                <w:b/>
                <w:sz w:val="36"/>
                <w:szCs w:val="36"/>
              </w:rPr>
            </w:pPr>
            <w:r w:rsidRPr="000B3491">
              <w:rPr>
                <w:rFonts w:ascii="Wingdings 2" w:hAnsi="Wingdings 2"/>
                <w:b/>
                <w:sz w:val="36"/>
                <w:szCs w:val="36"/>
              </w:rPr>
              <w:t></w:t>
            </w:r>
          </w:p>
          <w:p w:rsidR="00232D64" w:rsidRPr="003930CF" w:rsidRDefault="00232D64" w:rsidP="00232D64">
            <w:pPr>
              <w:rPr>
                <w:rFonts w:cs="Arial"/>
                <w:sz w:val="24"/>
              </w:rPr>
            </w:pPr>
          </w:p>
        </w:tc>
      </w:tr>
      <w:tr w:rsidR="00232D64" w:rsidRPr="003930CF" w:rsidTr="007036F5">
        <w:tblPrEx>
          <w:tblLook w:val="04A0" w:firstRow="1" w:lastRow="0" w:firstColumn="1" w:lastColumn="0" w:noHBand="0" w:noVBand="1"/>
        </w:tblPrEx>
        <w:trPr>
          <w:trHeight w:val="1021"/>
        </w:trPr>
        <w:tc>
          <w:tcPr>
            <w:tcW w:w="4503" w:type="pct"/>
            <w:gridSpan w:val="15"/>
            <w:shd w:val="clear" w:color="auto" w:fill="auto"/>
          </w:tcPr>
          <w:p w:rsidR="00232D64" w:rsidRDefault="00232D64" w:rsidP="00232D64">
            <w:pPr>
              <w:spacing w:after="0"/>
              <w:rPr>
                <w:rFonts w:cs="Arial"/>
                <w:b/>
                <w:sz w:val="24"/>
              </w:rPr>
            </w:pPr>
            <w:r w:rsidRPr="002F78D6">
              <w:rPr>
                <w:rFonts w:cs="Arial"/>
                <w:sz w:val="24"/>
              </w:rPr>
              <w:t>(2.8):</w:t>
            </w:r>
            <w:r>
              <w:rPr>
                <w:rFonts w:cs="Arial"/>
                <w:b/>
                <w:sz w:val="24"/>
              </w:rPr>
              <w:t xml:space="preserve"> Statutory Duties – Making Reasonable Adjustments and Accessible Information</w:t>
            </w:r>
          </w:p>
          <w:p w:rsidR="00232D64" w:rsidRDefault="00232D64" w:rsidP="00232D64">
            <w:pPr>
              <w:spacing w:after="0"/>
              <w:rPr>
                <w:rFonts w:cs="Arial"/>
                <w:b/>
                <w:sz w:val="24"/>
              </w:rPr>
            </w:pPr>
            <w:r>
              <w:rPr>
                <w:rFonts w:cs="Arial"/>
                <w:b/>
                <w:sz w:val="24"/>
              </w:rPr>
              <w:t xml:space="preserve"> </w:t>
            </w:r>
          </w:p>
          <w:p w:rsidR="00232D64" w:rsidRDefault="00232D64" w:rsidP="00232D64">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 information accessible.</w:t>
            </w:r>
          </w:p>
          <w:p w:rsidR="00232D64" w:rsidRDefault="00232D64" w:rsidP="00232D64">
            <w:pPr>
              <w:spacing w:after="0"/>
              <w:rPr>
                <w:rFonts w:cs="Arial"/>
                <w:sz w:val="24"/>
              </w:rPr>
            </w:pPr>
          </w:p>
          <w:p w:rsidR="00232D64" w:rsidRDefault="00232D64" w:rsidP="00232D64">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Pr="003930CF">
              <w:rPr>
                <w:rFonts w:cs="Arial"/>
                <w:b/>
                <w:sz w:val="24"/>
              </w:rPr>
              <w:t>easonable adjustments</w:t>
            </w:r>
            <w:r w:rsidRPr="003930CF">
              <w:rPr>
                <w:rFonts w:cs="Arial"/>
                <w:sz w:val="24"/>
              </w:rPr>
              <w:t xml:space="preserve"> </w:t>
            </w:r>
            <w:r>
              <w:rPr>
                <w:rFonts w:cs="Arial"/>
                <w:sz w:val="24"/>
              </w:rPr>
              <w:t xml:space="preserve">in respect of disabled </w:t>
            </w:r>
            <w:r w:rsidRPr="003930CF">
              <w:rPr>
                <w:rFonts w:cs="Arial"/>
                <w:sz w:val="24"/>
              </w:rPr>
              <w:t>patients/service users</w:t>
            </w:r>
            <w:r>
              <w:rPr>
                <w:rFonts w:cs="Arial"/>
                <w:sz w:val="24"/>
              </w:rPr>
              <w:t xml:space="preserve">/carers/visitors. </w:t>
            </w:r>
          </w:p>
          <w:p w:rsidR="00232D64" w:rsidRDefault="00232D64" w:rsidP="00232D64">
            <w:pPr>
              <w:spacing w:after="0"/>
              <w:rPr>
                <w:rFonts w:cs="Arial"/>
                <w:sz w:val="24"/>
              </w:rPr>
            </w:pPr>
          </w:p>
          <w:p w:rsidR="00232D64" w:rsidRDefault="00232D64" w:rsidP="00232D64">
            <w:pPr>
              <w:spacing w:after="0"/>
              <w:rPr>
                <w:rFonts w:cs="Arial"/>
                <w:sz w:val="24"/>
              </w:rPr>
            </w:pPr>
            <w:r>
              <w:rPr>
                <w:rFonts w:cs="Arial"/>
                <w:sz w:val="24"/>
              </w:rPr>
              <w:t xml:space="preserve">This includes making all communication (in person, by phone, via email) </w:t>
            </w:r>
            <w:r w:rsidRPr="0027012F">
              <w:rPr>
                <w:rFonts w:cs="Arial"/>
                <w:i/>
                <w:sz w:val="24"/>
              </w:rPr>
              <w:t>and</w:t>
            </w:r>
            <w:r>
              <w:rPr>
                <w:rFonts w:cs="Arial"/>
                <w:sz w:val="24"/>
              </w:rPr>
              <w:t xml:space="preserve"> any </w:t>
            </w:r>
            <w:r w:rsidRPr="003930CF">
              <w:rPr>
                <w:rFonts w:cs="Arial"/>
                <w:sz w:val="24"/>
              </w:rPr>
              <w:t xml:space="preserve">information </w:t>
            </w:r>
            <w:r>
              <w:rPr>
                <w:rFonts w:cs="Arial"/>
                <w:sz w:val="24"/>
              </w:rPr>
              <w:t xml:space="preserve">provided (in writing, verbally) accessible using alternative formats as required. </w:t>
            </w:r>
            <w:r w:rsidRPr="00DA7FB1">
              <w:rPr>
                <w:rFonts w:cs="Arial"/>
                <w:sz w:val="24"/>
              </w:rPr>
              <w:t>Accessible/ Alternative fo</w:t>
            </w:r>
            <w:r>
              <w:rPr>
                <w:rFonts w:cs="Arial"/>
                <w:sz w:val="24"/>
              </w:rPr>
              <w:t>rmats can include, for example, i</w:t>
            </w:r>
            <w:r w:rsidRPr="00DA7FB1">
              <w:rPr>
                <w:rFonts w:cs="Arial"/>
                <w:sz w:val="24"/>
              </w:rPr>
              <w:t xml:space="preserve">nformation </w:t>
            </w:r>
            <w:r>
              <w:rPr>
                <w:rFonts w:cs="Arial"/>
                <w:sz w:val="24"/>
              </w:rPr>
              <w:t>translated into Easy Read format</w:t>
            </w:r>
            <w:r w:rsidRPr="00DA7FB1">
              <w:rPr>
                <w:rFonts w:cs="Arial"/>
                <w:sz w:val="24"/>
              </w:rPr>
              <w:t xml:space="preserve"> or </w:t>
            </w:r>
            <w:r>
              <w:rPr>
                <w:rFonts w:cs="Arial"/>
                <w:sz w:val="24"/>
              </w:rPr>
              <w:t>into Audio format - when a</w:t>
            </w:r>
            <w:r w:rsidRPr="00DA7FB1">
              <w:rPr>
                <w:rFonts w:cs="Arial"/>
                <w:sz w:val="24"/>
              </w:rPr>
              <w:t xml:space="preserve"> patient/service user</w:t>
            </w:r>
            <w:r>
              <w:rPr>
                <w:rFonts w:cs="Arial"/>
                <w:sz w:val="24"/>
              </w:rPr>
              <w:t>/carer/visitor</w:t>
            </w:r>
            <w:r w:rsidRPr="00DA7FB1">
              <w:rPr>
                <w:rFonts w:cs="Arial"/>
                <w:sz w:val="24"/>
              </w:rPr>
              <w:t xml:space="preserve"> has a learning disability or is visually impaired.  For advice on making information acces</w:t>
            </w:r>
            <w:r>
              <w:rPr>
                <w:rFonts w:cs="Arial"/>
                <w:sz w:val="24"/>
              </w:rPr>
              <w:t xml:space="preserve">sible for a person with a disability please refer to the staff guidance  </w:t>
            </w:r>
          </w:p>
          <w:p w:rsidR="00232D64" w:rsidRDefault="00002DD2" w:rsidP="00232D64">
            <w:pPr>
              <w:spacing w:after="0"/>
              <w:rPr>
                <w:rFonts w:cs="Arial"/>
                <w:sz w:val="24"/>
              </w:rPr>
            </w:pPr>
            <w:hyperlink r:id="rId14" w:history="1">
              <w:r w:rsidR="00232D64" w:rsidRPr="00377970">
                <w:rPr>
                  <w:rStyle w:val="Hyperlink"/>
                  <w:rFonts w:cs="Arial"/>
                  <w:sz w:val="24"/>
                </w:rPr>
                <w:t>Making-Communication-Accessible-for-All-A-guide-for-HSC-Staff</w:t>
              </w:r>
            </w:hyperlink>
          </w:p>
          <w:p w:rsidR="00232D64" w:rsidRDefault="00232D64" w:rsidP="00232D64">
            <w:pPr>
              <w:spacing w:after="0"/>
              <w:rPr>
                <w:rFonts w:cs="Arial"/>
                <w:sz w:val="24"/>
              </w:rPr>
            </w:pPr>
          </w:p>
          <w:p w:rsidR="00232D64" w:rsidRDefault="00232D64" w:rsidP="00232D64">
            <w:pPr>
              <w:numPr>
                <w:ilvl w:val="0"/>
                <w:numId w:val="14"/>
              </w:numPr>
              <w:rPr>
                <w:rFonts w:cs="Arial"/>
                <w:sz w:val="24"/>
              </w:rPr>
            </w:pPr>
            <w:r w:rsidRPr="00DA7FB1">
              <w:rPr>
                <w:rFonts w:cs="Arial"/>
                <w:sz w:val="24"/>
              </w:rPr>
              <w:t>In addition, if a patient/service</w:t>
            </w:r>
            <w:r>
              <w:rPr>
                <w:rFonts w:cs="Arial"/>
                <w:sz w:val="24"/>
              </w:rPr>
              <w:t xml:space="preserve"> user/carer/visitor do</w:t>
            </w:r>
            <w:r w:rsidRPr="00DA7FB1">
              <w:rPr>
                <w:rFonts w:cs="Arial"/>
                <w:sz w:val="24"/>
              </w:rPr>
              <w:t xml:space="preserve">es not speak English as </w:t>
            </w:r>
            <w:r>
              <w:rPr>
                <w:rFonts w:cs="Arial"/>
                <w:sz w:val="24"/>
              </w:rPr>
              <w:t xml:space="preserve">their </w:t>
            </w:r>
            <w:r w:rsidRPr="00DA7FB1">
              <w:rPr>
                <w:rFonts w:cs="Arial"/>
                <w:sz w:val="24"/>
              </w:rPr>
              <w:t>first language</w:t>
            </w:r>
            <w:r>
              <w:rPr>
                <w:rFonts w:cs="Arial"/>
                <w:sz w:val="24"/>
              </w:rPr>
              <w:t xml:space="preserve"> or has poor English</w:t>
            </w:r>
            <w:r w:rsidRPr="00DA7FB1">
              <w:rPr>
                <w:rFonts w:cs="Arial"/>
                <w:sz w:val="24"/>
              </w:rPr>
              <w:t xml:space="preserve">, </w:t>
            </w:r>
            <w:r>
              <w:rPr>
                <w:rFonts w:cs="Arial"/>
                <w:sz w:val="24"/>
              </w:rPr>
              <w:t xml:space="preserve">the Trust has a </w:t>
            </w:r>
            <w:r w:rsidRPr="0027012F">
              <w:rPr>
                <w:rFonts w:cs="Arial"/>
                <w:b/>
                <w:sz w:val="24"/>
              </w:rPr>
              <w:t>statutory duty</w:t>
            </w:r>
            <w:r>
              <w:rPr>
                <w:rFonts w:cs="Arial"/>
                <w:sz w:val="24"/>
              </w:rPr>
              <w:t xml:space="preserve"> to </w:t>
            </w:r>
            <w:r w:rsidRPr="0027012F">
              <w:rPr>
                <w:rFonts w:cs="Arial"/>
                <w:b/>
                <w:sz w:val="24"/>
              </w:rPr>
              <w:t>provide an interpreter</w:t>
            </w:r>
            <w:r>
              <w:rPr>
                <w:rFonts w:cs="Arial"/>
                <w:sz w:val="24"/>
              </w:rPr>
              <w:t xml:space="preserve"> </w:t>
            </w:r>
            <w:r w:rsidRPr="00DA7FB1">
              <w:rPr>
                <w:rFonts w:cs="Arial"/>
                <w:sz w:val="24"/>
              </w:rPr>
              <w:t>and</w:t>
            </w:r>
            <w:r>
              <w:rPr>
                <w:rFonts w:cs="Arial"/>
                <w:sz w:val="24"/>
              </w:rPr>
              <w:t xml:space="preserve"> to </w:t>
            </w:r>
            <w:r w:rsidRPr="0027012F">
              <w:rPr>
                <w:rFonts w:cs="Arial"/>
                <w:b/>
                <w:sz w:val="24"/>
              </w:rPr>
              <w:t>translate written information</w:t>
            </w:r>
            <w:r w:rsidRPr="00DA7FB1">
              <w:rPr>
                <w:rFonts w:cs="Arial"/>
                <w:sz w:val="24"/>
              </w:rPr>
              <w:t xml:space="preserve">. </w:t>
            </w:r>
            <w:r>
              <w:rPr>
                <w:rFonts w:cs="Arial"/>
                <w:sz w:val="24"/>
              </w:rPr>
              <w:t>This facilitates informed consent, better understanding and greater independence.</w:t>
            </w:r>
          </w:p>
          <w:p w:rsidR="00232D64" w:rsidRPr="003930CF" w:rsidRDefault="00232D64" w:rsidP="00232D64">
            <w:pPr>
              <w:rPr>
                <w:rFonts w:cs="Arial"/>
                <w:b/>
                <w:sz w:val="24"/>
              </w:rPr>
            </w:pPr>
          </w:p>
        </w:tc>
        <w:tc>
          <w:tcPr>
            <w:tcW w:w="497" w:type="pct"/>
            <w:shd w:val="clear" w:color="auto" w:fill="auto"/>
          </w:tcPr>
          <w:p w:rsidR="00232D64" w:rsidRDefault="00232D64" w:rsidP="00232D64">
            <w:pPr>
              <w:spacing w:after="0"/>
              <w:rPr>
                <w:rFonts w:cs="Arial"/>
                <w:sz w:val="24"/>
              </w:rPr>
            </w:pPr>
          </w:p>
          <w:p w:rsidR="00232D64" w:rsidRPr="000B3491" w:rsidRDefault="00232D64" w:rsidP="00232D64">
            <w:pPr>
              <w:jc w:val="center"/>
              <w:rPr>
                <w:rFonts w:ascii="Calibri" w:hAnsi="Calibri"/>
                <w:b/>
                <w:sz w:val="36"/>
                <w:szCs w:val="36"/>
              </w:rPr>
            </w:pPr>
            <w:r w:rsidRPr="000B3491">
              <w:rPr>
                <w:rFonts w:ascii="Wingdings 2" w:hAnsi="Wingdings 2"/>
                <w:b/>
                <w:sz w:val="36"/>
                <w:szCs w:val="36"/>
              </w:rPr>
              <w:t></w:t>
            </w:r>
          </w:p>
          <w:p w:rsidR="00232D64" w:rsidRPr="003930CF" w:rsidRDefault="00232D64" w:rsidP="00232D64">
            <w:pPr>
              <w:spacing w:after="0"/>
              <w:rPr>
                <w:rFonts w:cs="Arial"/>
                <w:sz w:val="24"/>
              </w:rPr>
            </w:pPr>
          </w:p>
        </w:tc>
      </w:tr>
      <w:tr w:rsidR="00232D64" w:rsidRPr="003930CF" w:rsidTr="004C5F5C">
        <w:tblPrEx>
          <w:tblLook w:val="04A0" w:firstRow="1" w:lastRow="0" w:firstColumn="1" w:lastColumn="0" w:noHBand="0" w:noVBand="1"/>
        </w:tblPrEx>
        <w:trPr>
          <w:trHeight w:val="911"/>
        </w:trPr>
        <w:tc>
          <w:tcPr>
            <w:tcW w:w="5000" w:type="pct"/>
            <w:gridSpan w:val="16"/>
            <w:shd w:val="clear" w:color="auto" w:fill="9CC2E5"/>
          </w:tcPr>
          <w:p w:rsidR="00232D64" w:rsidRDefault="00232D64" w:rsidP="00232D64">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232D64" w:rsidRPr="003930CF" w:rsidRDefault="00232D64" w:rsidP="00232D64">
            <w:pPr>
              <w:spacing w:after="0"/>
              <w:rPr>
                <w:rFonts w:cs="Arial"/>
                <w:sz w:val="24"/>
              </w:rPr>
            </w:pPr>
            <w:r w:rsidRPr="004C5F5C">
              <w:rPr>
                <w:rFonts w:cs="Arial"/>
                <w:sz w:val="24"/>
              </w:rPr>
              <w:t>Please sign / date and forward to the Equality and Planning Team for consideration equalityscreenings@belfasttrust.hscni.net</w:t>
            </w:r>
          </w:p>
        </w:tc>
      </w:tr>
      <w:tr w:rsidR="00232D64" w:rsidRPr="003930CF" w:rsidTr="004C5F5C">
        <w:tblPrEx>
          <w:tblLook w:val="04A0" w:firstRow="1" w:lastRow="0" w:firstColumn="1" w:lastColumn="0" w:noHBand="0" w:noVBand="1"/>
        </w:tblPrEx>
        <w:trPr>
          <w:trHeight w:val="1021"/>
        </w:trPr>
        <w:tc>
          <w:tcPr>
            <w:tcW w:w="2652" w:type="pct"/>
            <w:gridSpan w:val="8"/>
            <w:shd w:val="clear" w:color="auto" w:fill="auto"/>
          </w:tcPr>
          <w:p w:rsidR="00232D64" w:rsidRDefault="00232D64" w:rsidP="00232D64">
            <w:pPr>
              <w:spacing w:after="0"/>
              <w:rPr>
                <w:rFonts w:cs="Arial"/>
                <w:b/>
                <w:sz w:val="24"/>
              </w:rPr>
            </w:pPr>
            <w:r>
              <w:rPr>
                <w:rFonts w:cs="Arial"/>
                <w:b/>
                <w:sz w:val="24"/>
              </w:rPr>
              <w:t>Lead</w:t>
            </w:r>
            <w:r w:rsidRPr="004C5F5C">
              <w:rPr>
                <w:rFonts w:cs="Arial"/>
                <w:b/>
                <w:sz w:val="24"/>
              </w:rPr>
              <w:t xml:space="preserve"> Responsible Manager:</w:t>
            </w:r>
          </w:p>
          <w:p w:rsidR="00232D64" w:rsidRPr="004C5F5C" w:rsidRDefault="00232D64" w:rsidP="00232D64">
            <w:pPr>
              <w:spacing w:after="0"/>
              <w:rPr>
                <w:rFonts w:cs="Arial"/>
                <w:b/>
                <w:sz w:val="24"/>
              </w:rPr>
            </w:pPr>
          </w:p>
          <w:p w:rsidR="00232D64" w:rsidRPr="004C5F5C" w:rsidRDefault="00232D64" w:rsidP="00232D64">
            <w:pPr>
              <w:spacing w:after="0"/>
              <w:rPr>
                <w:rFonts w:cs="Arial"/>
                <w:sz w:val="24"/>
              </w:rPr>
            </w:pPr>
            <w:r w:rsidRPr="004C5F5C">
              <w:rPr>
                <w:rFonts w:cs="Arial"/>
                <w:sz w:val="24"/>
              </w:rPr>
              <w:t>Name:</w:t>
            </w:r>
            <w:r>
              <w:rPr>
                <w:rFonts w:cs="Arial"/>
                <w:sz w:val="24"/>
              </w:rPr>
              <w:t xml:space="preserve"> Dympna McParlan</w:t>
            </w:r>
          </w:p>
          <w:p w:rsidR="00232D64" w:rsidRPr="004C5F5C" w:rsidRDefault="00232D64" w:rsidP="00232D64">
            <w:pPr>
              <w:spacing w:after="0"/>
              <w:rPr>
                <w:rFonts w:cs="Arial"/>
                <w:sz w:val="24"/>
              </w:rPr>
            </w:pPr>
            <w:r w:rsidRPr="004C5F5C">
              <w:rPr>
                <w:rFonts w:cs="Arial"/>
                <w:sz w:val="24"/>
              </w:rPr>
              <w:t>Position:</w:t>
            </w:r>
            <w:r>
              <w:rPr>
                <w:rFonts w:cs="Arial"/>
                <w:sz w:val="24"/>
              </w:rPr>
              <w:t xml:space="preserve"> Vascular Access Lead Nurse</w:t>
            </w:r>
          </w:p>
          <w:p w:rsidR="00232D64" w:rsidRDefault="00232D64" w:rsidP="00232D64">
            <w:pPr>
              <w:spacing w:after="0"/>
              <w:rPr>
                <w:rFonts w:cs="Arial"/>
                <w:sz w:val="24"/>
              </w:rPr>
            </w:pPr>
            <w:r w:rsidRPr="004C5F5C">
              <w:rPr>
                <w:rFonts w:cs="Arial"/>
                <w:sz w:val="24"/>
              </w:rPr>
              <w:t>Date:</w:t>
            </w:r>
            <w:r>
              <w:rPr>
                <w:rFonts w:cs="Arial"/>
                <w:sz w:val="24"/>
              </w:rPr>
              <w:t xml:space="preserve"> 29/04/2025</w:t>
            </w:r>
          </w:p>
          <w:p w:rsidR="00232D64" w:rsidRDefault="00232D64" w:rsidP="00232D64">
            <w:pPr>
              <w:spacing w:after="0"/>
              <w:rPr>
                <w:rFonts w:cs="Arial"/>
                <w:sz w:val="24"/>
              </w:rPr>
            </w:pPr>
          </w:p>
          <w:p w:rsidR="00232D64" w:rsidRPr="004C5F5C" w:rsidRDefault="00232D64" w:rsidP="00232D64">
            <w:pPr>
              <w:spacing w:after="0"/>
              <w:rPr>
                <w:rFonts w:cs="Arial"/>
                <w:sz w:val="24"/>
              </w:rPr>
            </w:pPr>
          </w:p>
        </w:tc>
        <w:tc>
          <w:tcPr>
            <w:tcW w:w="2348" w:type="pct"/>
            <w:gridSpan w:val="8"/>
            <w:shd w:val="clear" w:color="auto" w:fill="auto"/>
          </w:tcPr>
          <w:p w:rsidR="00232D64" w:rsidRDefault="00232D64" w:rsidP="00232D64">
            <w:pPr>
              <w:spacing w:after="0" w:line="240" w:lineRule="auto"/>
              <w:rPr>
                <w:rFonts w:cs="Arial"/>
                <w:b/>
                <w:sz w:val="24"/>
              </w:rPr>
            </w:pPr>
            <w:r w:rsidRPr="004C5F5C">
              <w:rPr>
                <w:rFonts w:cs="Arial"/>
                <w:b/>
                <w:sz w:val="24"/>
              </w:rPr>
              <w:t>Countersigned by Equality Manager:</w:t>
            </w:r>
          </w:p>
          <w:p w:rsidR="00232D64" w:rsidRPr="004C5F5C" w:rsidRDefault="00232D64" w:rsidP="00232D64">
            <w:pPr>
              <w:spacing w:after="0" w:line="240" w:lineRule="auto"/>
              <w:rPr>
                <w:rFonts w:cs="Arial"/>
                <w:b/>
                <w:sz w:val="24"/>
              </w:rPr>
            </w:pPr>
          </w:p>
          <w:p w:rsidR="00232D64" w:rsidRPr="004C5F5C" w:rsidRDefault="00232D64" w:rsidP="00232D64">
            <w:pPr>
              <w:spacing w:after="0" w:line="240" w:lineRule="auto"/>
              <w:rPr>
                <w:rFonts w:cs="Arial"/>
                <w:sz w:val="24"/>
              </w:rPr>
            </w:pPr>
            <w:r w:rsidRPr="004C5F5C">
              <w:rPr>
                <w:rFonts w:cs="Arial"/>
                <w:sz w:val="24"/>
              </w:rPr>
              <w:t xml:space="preserve">Name: </w:t>
            </w:r>
            <w:r>
              <w:rPr>
                <w:rFonts w:cs="Arial"/>
                <w:sz w:val="24"/>
              </w:rPr>
              <w:t>Catherine Truesdale</w:t>
            </w:r>
          </w:p>
          <w:p w:rsidR="00232D64" w:rsidRPr="004C5F5C" w:rsidRDefault="00232D64" w:rsidP="00232D64">
            <w:pPr>
              <w:spacing w:after="0"/>
              <w:rPr>
                <w:rFonts w:cs="Arial"/>
                <w:sz w:val="24"/>
              </w:rPr>
            </w:pPr>
            <w:r w:rsidRPr="004C5F5C">
              <w:rPr>
                <w:rFonts w:cs="Arial"/>
                <w:sz w:val="24"/>
              </w:rPr>
              <w:t>Date:</w:t>
            </w:r>
            <w:r>
              <w:rPr>
                <w:rFonts w:cs="Arial"/>
                <w:sz w:val="24"/>
              </w:rPr>
              <w:t xml:space="preserve"> 06/05/25</w:t>
            </w:r>
            <w:bookmarkStart w:id="3" w:name="_GoBack"/>
            <w:bookmarkEnd w:id="3"/>
          </w:p>
        </w:tc>
      </w:tr>
      <w:tr w:rsidR="00232D64" w:rsidRPr="003930CF" w:rsidTr="007036F5">
        <w:tblPrEx>
          <w:tblLook w:val="04A0" w:firstRow="1" w:lastRow="0" w:firstColumn="1" w:lastColumn="0" w:noHBand="0" w:noVBand="1"/>
        </w:tblPrEx>
        <w:trPr>
          <w:trHeight w:val="1021"/>
        </w:trPr>
        <w:tc>
          <w:tcPr>
            <w:tcW w:w="5000" w:type="pct"/>
            <w:gridSpan w:val="16"/>
            <w:shd w:val="clear" w:color="auto" w:fill="9CC2E5"/>
          </w:tcPr>
          <w:p w:rsidR="00232D64" w:rsidRPr="00FF097C" w:rsidRDefault="00232D64" w:rsidP="00232D64">
            <w:pPr>
              <w:spacing w:after="0" w:line="240" w:lineRule="auto"/>
              <w:rPr>
                <w:rFonts w:cs="Arial"/>
                <w:b/>
                <w:szCs w:val="28"/>
              </w:rPr>
            </w:pPr>
            <w:r w:rsidRPr="00FF097C">
              <w:rPr>
                <w:rFonts w:cs="Arial"/>
                <w:b/>
                <w:szCs w:val="28"/>
              </w:rPr>
              <w:t>Section 3: Evidence used to Assess Impact on Service Users and Staff</w:t>
            </w:r>
          </w:p>
          <w:p w:rsidR="00232D64" w:rsidRPr="003930CF" w:rsidRDefault="00232D64" w:rsidP="00232D64">
            <w:pPr>
              <w:spacing w:after="0" w:line="240" w:lineRule="auto"/>
              <w:rPr>
                <w:rFonts w:cs="Arial"/>
                <w:b/>
                <w:sz w:val="24"/>
              </w:rPr>
            </w:pPr>
          </w:p>
          <w:p w:rsidR="00232D64" w:rsidRDefault="00232D64" w:rsidP="00232D64">
            <w:pPr>
              <w:rPr>
                <w:rFonts w:cs="Arial"/>
                <w:sz w:val="24"/>
              </w:rPr>
            </w:pPr>
            <w:r w:rsidRPr="003930CF">
              <w:rPr>
                <w:rFonts w:cs="Arial"/>
                <w:sz w:val="24"/>
              </w:rPr>
              <w:t xml:space="preserve">This section records the quantitative and qualitative data you have used to consider equality and </w:t>
            </w:r>
            <w:r>
              <w:rPr>
                <w:rFonts w:cs="Arial"/>
                <w:sz w:val="24"/>
              </w:rPr>
              <w:t xml:space="preserve">good relations issues to assess the impact on </w:t>
            </w:r>
            <w:r w:rsidRPr="003930CF">
              <w:rPr>
                <w:rFonts w:cs="Arial"/>
                <w:sz w:val="24"/>
              </w:rPr>
              <w:t>staff and service users</w:t>
            </w:r>
            <w:r>
              <w:rPr>
                <w:rFonts w:cs="Arial"/>
                <w:sz w:val="24"/>
              </w:rPr>
              <w:t xml:space="preserve"> across the 9 protected categories plus multiple identities.  </w:t>
            </w:r>
          </w:p>
          <w:p w:rsidR="00232D64" w:rsidRPr="007036F5" w:rsidRDefault="00232D64" w:rsidP="00232D64">
            <w:pPr>
              <w:rPr>
                <w:rFonts w:cs="Arial"/>
                <w:b/>
                <w:sz w:val="24"/>
              </w:rPr>
            </w:pPr>
            <w:r w:rsidRPr="003930CF">
              <w:rPr>
                <w:rFonts w:cs="Arial"/>
                <w:sz w:val="24"/>
              </w:rPr>
              <w:lastRenderedPageBreak/>
              <w:t xml:space="preserve">Evidence to help inform the screening process may be quantitative and qualitative.  </w:t>
            </w:r>
            <w:r w:rsidRPr="007036F5">
              <w:rPr>
                <w:rFonts w:cs="Arial"/>
                <w:sz w:val="24"/>
              </w:rPr>
              <w:t xml:space="preserve">Consideration </w:t>
            </w:r>
            <w:r>
              <w:rPr>
                <w:rFonts w:cs="Arial"/>
                <w:sz w:val="24"/>
              </w:rPr>
              <w:t xml:space="preserve">needs to be given to </w:t>
            </w:r>
            <w:r w:rsidRPr="007036F5">
              <w:rPr>
                <w:rFonts w:cs="Arial"/>
                <w:sz w:val="24"/>
              </w:rPr>
              <w:t xml:space="preserve">the different needs, experiences and priorities of each of the categories in relation to the policy / proposal.      </w:t>
            </w:r>
            <w:r>
              <w:rPr>
                <w:rFonts w:cs="Arial"/>
                <w:sz w:val="24"/>
              </w:rPr>
              <w:t>F</w:t>
            </w:r>
            <w:r w:rsidRPr="003930CF">
              <w:rPr>
                <w:rFonts w:cs="Arial"/>
                <w:sz w:val="24"/>
              </w:rPr>
              <w:t>or example: previous consultations and equality impact assessments (</w:t>
            </w:r>
            <w:r>
              <w:rPr>
                <w:rFonts w:cs="Arial"/>
                <w:sz w:val="24"/>
              </w:rPr>
              <w:t>EQIAs</w:t>
            </w:r>
            <w:r w:rsidRPr="003930CF">
              <w:rPr>
                <w:rFonts w:cs="Arial"/>
                <w:sz w:val="24"/>
              </w:rPr>
              <w:t>), statistics, research, complaints, feedback, referrals, grievances, inspection reports, focus groups, user groups etc.</w:t>
            </w:r>
            <w:r>
              <w:rPr>
                <w:rFonts w:cs="Arial"/>
                <w:sz w:val="24"/>
              </w:rPr>
              <w:t xml:space="preserve"> Please also refer to the Equality Commissions’ publication: </w:t>
            </w:r>
            <w:hyperlink r:id="rId15" w:history="1">
              <w:r w:rsidRPr="007036F5">
                <w:rPr>
                  <w:color w:val="0000FF"/>
                  <w:sz w:val="24"/>
                  <w:u w:val="single"/>
                </w:rPr>
                <w:t>Section 75 - Using Evidence in Policy Making (A Signposting Guide) (equalityni.org)</w:t>
              </w:r>
            </w:hyperlink>
          </w:p>
        </w:tc>
      </w:tr>
      <w:tr w:rsidR="00232D64"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232D64" w:rsidRDefault="00232D64" w:rsidP="00232D64">
            <w:pPr>
              <w:spacing w:after="0" w:line="240" w:lineRule="auto"/>
              <w:contextualSpacing/>
              <w:rPr>
                <w:rFonts w:cs="Arial"/>
                <w:bCs/>
                <w:sz w:val="24"/>
              </w:rPr>
            </w:pPr>
          </w:p>
          <w:p w:rsidR="00232D64" w:rsidRPr="007036F5" w:rsidRDefault="00232D64" w:rsidP="00232D64">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232D64" w:rsidRDefault="00232D64" w:rsidP="00232D64">
            <w:pPr>
              <w:spacing w:after="0" w:line="240" w:lineRule="auto"/>
              <w:contextualSpacing/>
              <w:rPr>
                <w:rFonts w:cs="Arial"/>
                <w:b/>
                <w:bCs/>
                <w:sz w:val="24"/>
              </w:rPr>
            </w:pPr>
          </w:p>
          <w:p w:rsidR="00232D64" w:rsidRPr="003930CF" w:rsidRDefault="00232D64" w:rsidP="00232D64">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232D64" w:rsidRPr="003930CF" w:rsidRDefault="00232D64" w:rsidP="00232D64">
            <w:pPr>
              <w:spacing w:after="0" w:line="240" w:lineRule="auto"/>
              <w:contextualSpacing/>
              <w:rPr>
                <w:rFonts w:cs="Arial"/>
                <w:b/>
                <w:bCs/>
                <w:sz w:val="24"/>
              </w:rPr>
            </w:pPr>
          </w:p>
        </w:tc>
      </w:tr>
      <w:tr w:rsidR="00232D64" w:rsidRPr="003930CF" w:rsidTr="00232D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5"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Pr="003930CF" w:rsidRDefault="00232D64" w:rsidP="00232D64">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Pr="003930CF" w:rsidRDefault="00232D64" w:rsidP="00232D64">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232D64" w:rsidRPr="00FD030D" w:rsidRDefault="00232D64" w:rsidP="00232D64">
            <w:pPr>
              <w:spacing w:after="0" w:line="240" w:lineRule="auto"/>
              <w:contextualSpacing/>
              <w:rPr>
                <w:rFonts w:cs="Arial"/>
                <w:bCs/>
                <w:sz w:val="24"/>
              </w:rPr>
            </w:pPr>
            <w:r w:rsidRPr="003930CF">
              <w:rPr>
                <w:rFonts w:cs="Arial"/>
                <w:b/>
                <w:bCs/>
                <w:sz w:val="24"/>
              </w:rPr>
              <w:t>Quantitative Data</w:t>
            </w:r>
          </w:p>
          <w:p w:rsidR="00232D64" w:rsidRPr="003930CF" w:rsidRDefault="00232D64" w:rsidP="00232D64">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232D64" w:rsidRPr="003930CF" w:rsidRDefault="00232D64" w:rsidP="00232D64">
            <w:pPr>
              <w:spacing w:after="0" w:line="240" w:lineRule="auto"/>
              <w:contextualSpacing/>
              <w:rPr>
                <w:rFonts w:cs="Arial"/>
                <w:b/>
                <w:bCs/>
                <w:sz w:val="24"/>
              </w:rPr>
            </w:pPr>
            <w:r w:rsidRPr="003930CF">
              <w:rPr>
                <w:rFonts w:cs="Arial"/>
                <w:b/>
                <w:bCs/>
                <w:sz w:val="24"/>
              </w:rPr>
              <w:t>Qualitative Data</w:t>
            </w:r>
          </w:p>
          <w:p w:rsidR="00232D64" w:rsidRPr="003930CF" w:rsidRDefault="00232D64" w:rsidP="00232D64">
            <w:pPr>
              <w:spacing w:after="0" w:line="240" w:lineRule="auto"/>
              <w:contextualSpacing/>
              <w:rPr>
                <w:rFonts w:cs="Arial"/>
                <w:b/>
                <w:bCs/>
                <w:sz w:val="24"/>
              </w:rPr>
            </w:pPr>
            <w:r w:rsidRPr="003930CF">
              <w:rPr>
                <w:rFonts w:cs="Arial"/>
                <w:bCs/>
                <w:sz w:val="24"/>
              </w:rPr>
              <w:t>(Needs, Experiences, Priorities)</w:t>
            </w:r>
          </w:p>
        </w:tc>
      </w:tr>
      <w:tr w:rsidR="00232D64" w:rsidRPr="003930CF" w:rsidTr="00232D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5"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232D64" w:rsidRPr="003930CF" w:rsidRDefault="00232D64" w:rsidP="00232D64">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232D64" w:rsidRPr="003930CF" w:rsidRDefault="00232D64" w:rsidP="00232D64">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232D64" w:rsidRDefault="00232D64" w:rsidP="00232D64">
            <w:pPr>
              <w:spacing w:after="0" w:line="240" w:lineRule="auto"/>
              <w:contextualSpacing/>
              <w:rPr>
                <w:rFonts w:cs="Arial"/>
                <w:b/>
                <w:bCs/>
                <w:sz w:val="24"/>
              </w:rPr>
            </w:pPr>
            <w:r>
              <w:rPr>
                <w:rFonts w:cs="Arial"/>
                <w:b/>
                <w:bCs/>
                <w:sz w:val="24"/>
              </w:rPr>
              <w:t xml:space="preserve">Belfast </w:t>
            </w:r>
          </w:p>
          <w:p w:rsidR="00232D64" w:rsidRPr="00FD030D" w:rsidRDefault="00232D64" w:rsidP="00232D64">
            <w:pPr>
              <w:spacing w:after="0" w:line="240" w:lineRule="auto"/>
              <w:contextualSpacing/>
              <w:rPr>
                <w:rFonts w:cs="Arial"/>
                <w:b/>
                <w:bCs/>
                <w:sz w:val="24"/>
              </w:rPr>
            </w:pPr>
            <w:r w:rsidRPr="003930CF">
              <w:rPr>
                <w:rFonts w:cs="Arial"/>
                <w:b/>
                <w:bCs/>
                <w:sz w:val="24"/>
              </w:rPr>
              <w:t>Population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232D64" w:rsidRDefault="00232D64" w:rsidP="00232D64">
            <w:pPr>
              <w:spacing w:after="0" w:line="240" w:lineRule="auto"/>
              <w:contextualSpacing/>
              <w:rPr>
                <w:rFonts w:cs="Arial"/>
                <w:b/>
                <w:bCs/>
                <w:sz w:val="24"/>
              </w:rPr>
            </w:pPr>
            <w:r>
              <w:rPr>
                <w:rFonts w:cs="Arial"/>
                <w:b/>
                <w:bCs/>
                <w:sz w:val="24"/>
              </w:rPr>
              <w:t xml:space="preserve">NI </w:t>
            </w:r>
          </w:p>
          <w:p w:rsidR="00232D64" w:rsidRPr="003930CF" w:rsidRDefault="00232D64" w:rsidP="00232D64">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Pr="003930CF" w:rsidRDefault="00232D64" w:rsidP="00232D64">
            <w:pPr>
              <w:spacing w:after="0" w:line="240" w:lineRule="auto"/>
              <w:contextualSpacing/>
              <w:rPr>
                <w:rFonts w:cs="Arial"/>
                <w:b/>
                <w:bCs/>
                <w:sz w:val="24"/>
              </w:rPr>
            </w:pPr>
            <w:r>
              <w:rPr>
                <w:rFonts w:cs="Arial"/>
                <w:b/>
                <w:bCs/>
                <w:sz w:val="24"/>
              </w:rPr>
              <w:t>Service U</w:t>
            </w:r>
            <w:r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232D64" w:rsidRPr="003930CF" w:rsidRDefault="00232D64" w:rsidP="00232D64">
            <w:pPr>
              <w:spacing w:after="0" w:line="240" w:lineRule="auto"/>
              <w:contextualSpacing/>
              <w:rPr>
                <w:rFonts w:cs="Arial"/>
                <w:b/>
                <w:bCs/>
                <w:sz w:val="24"/>
              </w:rPr>
            </w:pPr>
          </w:p>
        </w:tc>
      </w:tr>
      <w:tr w:rsidR="00232D64" w:rsidRPr="003930CF" w:rsidTr="00232D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5"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rPr>
                <w:rFonts w:cs="Arial"/>
                <w:b/>
                <w:sz w:val="24"/>
              </w:rPr>
            </w:pPr>
            <w:r w:rsidRPr="003930CF">
              <w:rPr>
                <w:rFonts w:cs="Arial"/>
                <w:b/>
                <w:sz w:val="24"/>
              </w:rPr>
              <w:t xml:space="preserve">1. </w:t>
            </w:r>
          </w:p>
          <w:p w:rsidR="00232D64" w:rsidRPr="003930CF" w:rsidRDefault="00232D64" w:rsidP="00232D64">
            <w:pPr>
              <w:spacing w:after="0" w:line="240" w:lineRule="auto"/>
              <w:contextualSpacing/>
              <w:rPr>
                <w:rFonts w:cs="Arial"/>
                <w:b/>
                <w:sz w:val="24"/>
              </w:rPr>
            </w:pPr>
            <w:r w:rsidRPr="003930CF">
              <w:rPr>
                <w:rFonts w:cs="Arial"/>
                <w:b/>
                <w:sz w:val="24"/>
              </w:rPr>
              <w:t>Age</w:t>
            </w:r>
          </w:p>
          <w:p w:rsidR="00232D64" w:rsidRPr="003930CF" w:rsidRDefault="00232D64" w:rsidP="00232D64">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rPr>
                <w:rFonts w:cs="Arial"/>
                <w:sz w:val="24"/>
              </w:rPr>
            </w:pPr>
          </w:p>
          <w:p w:rsidR="00232D64" w:rsidRDefault="00232D64" w:rsidP="00232D64">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232D64" w:rsidRPr="003930CF" w:rsidRDefault="00232D64" w:rsidP="00232D64">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rPr>
                <w:rFonts w:cs="Arial"/>
                <w:sz w:val="24"/>
              </w:rPr>
            </w:pPr>
          </w:p>
          <w:p w:rsidR="00232D64" w:rsidRPr="00FD030D" w:rsidRDefault="00232D64" w:rsidP="00232D64">
            <w:pPr>
              <w:spacing w:after="0" w:line="240" w:lineRule="auto"/>
              <w:contextualSpacing/>
              <w:rPr>
                <w:rFonts w:cs="Arial"/>
                <w:sz w:val="24"/>
              </w:rPr>
            </w:pPr>
            <w:r w:rsidRPr="00FD030D">
              <w:rPr>
                <w:rFonts w:cs="Arial"/>
                <w:sz w:val="24"/>
              </w:rPr>
              <w:t>18.04%</w:t>
            </w:r>
          </w:p>
          <w:p w:rsidR="00232D64" w:rsidRPr="00FD030D" w:rsidRDefault="00232D64" w:rsidP="00232D64">
            <w:pPr>
              <w:spacing w:after="0" w:line="240" w:lineRule="auto"/>
              <w:contextualSpacing/>
              <w:rPr>
                <w:rFonts w:cs="Arial"/>
                <w:sz w:val="24"/>
              </w:rPr>
            </w:pPr>
            <w:r w:rsidRPr="00FD030D">
              <w:rPr>
                <w:rFonts w:cs="Arial"/>
                <w:sz w:val="24"/>
              </w:rPr>
              <w:t>14.57%</w:t>
            </w:r>
          </w:p>
          <w:p w:rsidR="00232D64" w:rsidRPr="00FD030D" w:rsidRDefault="00232D64" w:rsidP="00232D64">
            <w:pPr>
              <w:spacing w:after="0" w:line="240" w:lineRule="auto"/>
              <w:contextualSpacing/>
              <w:rPr>
                <w:rFonts w:cs="Arial"/>
                <w:sz w:val="24"/>
              </w:rPr>
            </w:pPr>
            <w:r>
              <w:rPr>
                <w:rFonts w:cs="Arial"/>
                <w:sz w:val="24"/>
              </w:rPr>
              <w:t>1</w:t>
            </w:r>
            <w:r w:rsidRPr="00FD030D">
              <w:rPr>
                <w:rFonts w:cs="Arial"/>
                <w:sz w:val="24"/>
              </w:rPr>
              <w:t>5.47%</w:t>
            </w:r>
          </w:p>
          <w:p w:rsidR="00232D64" w:rsidRPr="00FD030D" w:rsidRDefault="00232D64" w:rsidP="00232D64">
            <w:pPr>
              <w:spacing w:after="0" w:line="240" w:lineRule="auto"/>
              <w:contextualSpacing/>
              <w:rPr>
                <w:rFonts w:cs="Arial"/>
                <w:sz w:val="24"/>
              </w:rPr>
            </w:pPr>
            <w:r w:rsidRPr="00FD030D">
              <w:rPr>
                <w:rFonts w:cs="Arial"/>
                <w:sz w:val="24"/>
              </w:rPr>
              <w:t>13.35%</w:t>
            </w:r>
          </w:p>
          <w:p w:rsidR="00232D64" w:rsidRPr="00FD030D" w:rsidRDefault="00232D64" w:rsidP="00232D64">
            <w:pPr>
              <w:spacing w:after="0" w:line="240" w:lineRule="auto"/>
              <w:contextualSpacing/>
              <w:rPr>
                <w:rFonts w:cs="Arial"/>
                <w:sz w:val="24"/>
              </w:rPr>
            </w:pPr>
            <w:r w:rsidRPr="00FD030D">
              <w:rPr>
                <w:rFonts w:cs="Arial"/>
                <w:sz w:val="24"/>
              </w:rPr>
              <w:t>11.85%</w:t>
            </w:r>
          </w:p>
          <w:p w:rsidR="00232D64" w:rsidRPr="00FD030D" w:rsidRDefault="00232D64" w:rsidP="00232D64">
            <w:pPr>
              <w:spacing w:after="0" w:line="240" w:lineRule="auto"/>
              <w:contextualSpacing/>
              <w:rPr>
                <w:rFonts w:cs="Arial"/>
                <w:sz w:val="24"/>
              </w:rPr>
            </w:pPr>
            <w:r w:rsidRPr="00FD030D">
              <w:rPr>
                <w:rFonts w:cs="Arial"/>
                <w:sz w:val="24"/>
              </w:rPr>
              <w:t>12%</w:t>
            </w:r>
          </w:p>
          <w:p w:rsidR="00232D64" w:rsidRPr="00FD030D" w:rsidRDefault="00232D64" w:rsidP="00232D64">
            <w:pPr>
              <w:spacing w:after="0" w:line="240" w:lineRule="auto"/>
              <w:contextualSpacing/>
              <w:rPr>
                <w:rFonts w:cs="Arial"/>
                <w:sz w:val="24"/>
              </w:rPr>
            </w:pPr>
            <w:r>
              <w:rPr>
                <w:rFonts w:cs="Arial"/>
                <w:sz w:val="24"/>
              </w:rPr>
              <w:t xml:space="preserve">  </w:t>
            </w:r>
            <w:r w:rsidRPr="00FD030D">
              <w:rPr>
                <w:rFonts w:cs="Arial"/>
                <w:sz w:val="24"/>
              </w:rPr>
              <w:t>7.8%</w:t>
            </w:r>
          </w:p>
          <w:p w:rsidR="00232D64" w:rsidRDefault="00232D64" w:rsidP="00232D64">
            <w:pPr>
              <w:spacing w:after="0" w:line="240" w:lineRule="auto"/>
              <w:contextualSpacing/>
              <w:rPr>
                <w:rFonts w:cs="Arial"/>
                <w:sz w:val="24"/>
              </w:rPr>
            </w:pPr>
            <w:r>
              <w:rPr>
                <w:rFonts w:cs="Arial"/>
                <w:sz w:val="24"/>
              </w:rPr>
              <w:t xml:space="preserve">  </w:t>
            </w:r>
            <w:r w:rsidRPr="00FD030D">
              <w:rPr>
                <w:rFonts w:cs="Arial"/>
                <w:sz w:val="24"/>
              </w:rPr>
              <w:t>6.92%</w:t>
            </w:r>
          </w:p>
          <w:p w:rsidR="00232D64" w:rsidRPr="003930CF" w:rsidRDefault="00232D64" w:rsidP="00232D64">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232D64" w:rsidRDefault="00232D64" w:rsidP="00232D64">
            <w:pPr>
              <w:spacing w:after="0" w:line="240" w:lineRule="auto"/>
              <w:contextualSpacing/>
              <w:rPr>
                <w:rFonts w:cs="Arial"/>
                <w:sz w:val="24"/>
              </w:rPr>
            </w:pPr>
            <w:r>
              <w:rPr>
                <w:rFonts w:cs="Arial"/>
                <w:sz w:val="24"/>
              </w:rPr>
              <w:t xml:space="preserve"> </w:t>
            </w:r>
          </w:p>
          <w:p w:rsidR="00232D64" w:rsidRPr="00FD030D" w:rsidRDefault="00232D64" w:rsidP="00232D64">
            <w:pPr>
              <w:spacing w:after="0" w:line="240" w:lineRule="auto"/>
              <w:contextualSpacing/>
              <w:rPr>
                <w:rFonts w:cs="Arial"/>
                <w:sz w:val="24"/>
              </w:rPr>
            </w:pPr>
            <w:r w:rsidRPr="00FD030D">
              <w:rPr>
                <w:rFonts w:cs="Arial"/>
                <w:sz w:val="24"/>
              </w:rPr>
              <w:t>19.19%</w:t>
            </w:r>
          </w:p>
          <w:p w:rsidR="00232D64" w:rsidRPr="00FD030D" w:rsidRDefault="00232D64" w:rsidP="00232D64">
            <w:pPr>
              <w:spacing w:after="0" w:line="240" w:lineRule="auto"/>
              <w:contextualSpacing/>
              <w:rPr>
                <w:rFonts w:cs="Arial"/>
                <w:sz w:val="24"/>
              </w:rPr>
            </w:pPr>
            <w:r>
              <w:rPr>
                <w:rFonts w:cs="Arial"/>
                <w:sz w:val="24"/>
              </w:rPr>
              <w:t xml:space="preserve"> </w:t>
            </w:r>
            <w:r w:rsidRPr="00FD030D">
              <w:rPr>
                <w:rFonts w:cs="Arial"/>
                <w:sz w:val="24"/>
              </w:rPr>
              <w:t>11.8%</w:t>
            </w:r>
          </w:p>
          <w:p w:rsidR="00232D64" w:rsidRPr="00FD030D" w:rsidRDefault="00232D64" w:rsidP="00232D64">
            <w:pPr>
              <w:spacing w:after="0" w:line="240" w:lineRule="auto"/>
              <w:contextualSpacing/>
              <w:rPr>
                <w:rFonts w:cs="Arial"/>
                <w:sz w:val="24"/>
              </w:rPr>
            </w:pPr>
            <w:r>
              <w:rPr>
                <w:rFonts w:cs="Arial"/>
                <w:sz w:val="24"/>
              </w:rPr>
              <w:t xml:space="preserve"> </w:t>
            </w:r>
            <w:r w:rsidRPr="00FD030D">
              <w:rPr>
                <w:rFonts w:cs="Arial"/>
                <w:sz w:val="24"/>
              </w:rPr>
              <w:t>12.74</w:t>
            </w:r>
          </w:p>
          <w:p w:rsidR="00232D64" w:rsidRPr="00FD030D" w:rsidRDefault="00232D64" w:rsidP="00232D64">
            <w:pPr>
              <w:spacing w:after="0" w:line="240" w:lineRule="auto"/>
              <w:contextualSpacing/>
              <w:rPr>
                <w:rFonts w:cs="Arial"/>
                <w:sz w:val="24"/>
              </w:rPr>
            </w:pPr>
            <w:r>
              <w:rPr>
                <w:rFonts w:cs="Arial"/>
                <w:sz w:val="24"/>
              </w:rPr>
              <w:t xml:space="preserve"> </w:t>
            </w:r>
            <w:r w:rsidRPr="00FD030D">
              <w:rPr>
                <w:rFonts w:cs="Arial"/>
                <w:sz w:val="24"/>
              </w:rPr>
              <w:t>13.11%</w:t>
            </w:r>
          </w:p>
          <w:p w:rsidR="00232D64" w:rsidRPr="00FD030D" w:rsidRDefault="00232D64" w:rsidP="00232D64">
            <w:pPr>
              <w:spacing w:after="0" w:line="240" w:lineRule="auto"/>
              <w:contextualSpacing/>
              <w:rPr>
                <w:rFonts w:cs="Arial"/>
                <w:sz w:val="24"/>
              </w:rPr>
            </w:pPr>
            <w:r>
              <w:rPr>
                <w:rFonts w:cs="Arial"/>
                <w:sz w:val="24"/>
              </w:rPr>
              <w:t xml:space="preserve"> </w:t>
            </w:r>
            <w:r w:rsidRPr="00FD030D">
              <w:rPr>
                <w:rFonts w:cs="Arial"/>
                <w:sz w:val="24"/>
              </w:rPr>
              <w:t>13.27</w:t>
            </w:r>
          </w:p>
          <w:p w:rsidR="00232D64" w:rsidRPr="00FD030D" w:rsidRDefault="00232D64" w:rsidP="00232D64">
            <w:pPr>
              <w:spacing w:after="0" w:line="240" w:lineRule="auto"/>
              <w:contextualSpacing/>
              <w:rPr>
                <w:rFonts w:cs="Arial"/>
                <w:sz w:val="24"/>
              </w:rPr>
            </w:pPr>
            <w:r>
              <w:rPr>
                <w:rFonts w:cs="Arial"/>
                <w:sz w:val="24"/>
              </w:rPr>
              <w:t xml:space="preserve"> </w:t>
            </w:r>
            <w:r w:rsidRPr="00FD030D">
              <w:rPr>
                <w:rFonts w:cs="Arial"/>
                <w:sz w:val="24"/>
              </w:rPr>
              <w:t>12.73</w:t>
            </w:r>
          </w:p>
          <w:p w:rsidR="00232D64" w:rsidRPr="00FD030D" w:rsidRDefault="00232D64" w:rsidP="00232D64">
            <w:pPr>
              <w:spacing w:after="0" w:line="240" w:lineRule="auto"/>
              <w:contextualSpacing/>
              <w:rPr>
                <w:rFonts w:cs="Arial"/>
                <w:sz w:val="24"/>
              </w:rPr>
            </w:pPr>
            <w:r>
              <w:rPr>
                <w:rFonts w:cs="Arial"/>
                <w:sz w:val="24"/>
              </w:rPr>
              <w:t xml:space="preserve">   </w:t>
            </w:r>
            <w:r w:rsidRPr="00FD030D">
              <w:rPr>
                <w:rFonts w:cs="Arial"/>
                <w:sz w:val="24"/>
              </w:rPr>
              <w:t>9.3%</w:t>
            </w:r>
          </w:p>
          <w:p w:rsidR="00232D64" w:rsidRPr="003930CF" w:rsidRDefault="00232D64" w:rsidP="00232D64">
            <w:pPr>
              <w:spacing w:after="0" w:line="240" w:lineRule="auto"/>
              <w:contextualSpacing/>
              <w:rPr>
                <w:rFonts w:cs="Arial"/>
                <w:sz w:val="24"/>
              </w:rPr>
            </w:pPr>
            <w:r>
              <w:rPr>
                <w:rFonts w:cs="Arial"/>
                <w:sz w:val="24"/>
              </w:rPr>
              <w:t xml:space="preserve">   </w:t>
            </w:r>
            <w:r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232D64" w:rsidRPr="003930CF" w:rsidRDefault="00232D64" w:rsidP="00232D64">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232D64" w:rsidRDefault="00232D64" w:rsidP="00232D64">
            <w:pPr>
              <w:spacing w:after="0" w:line="240" w:lineRule="auto"/>
              <w:contextualSpacing/>
              <w:rPr>
                <w:rFonts w:cs="Arial"/>
                <w:sz w:val="24"/>
              </w:rPr>
            </w:pPr>
          </w:p>
          <w:p w:rsidR="00232D64" w:rsidRPr="00D75E22" w:rsidRDefault="00232D64" w:rsidP="00232D64">
            <w:pPr>
              <w:spacing w:after="0" w:line="240" w:lineRule="auto"/>
              <w:ind w:left="170"/>
              <w:contextualSpacing/>
              <w:rPr>
                <w:rFonts w:cs="Arial"/>
                <w:color w:val="385623"/>
                <w:sz w:val="24"/>
              </w:rPr>
            </w:pPr>
          </w:p>
        </w:tc>
      </w:tr>
      <w:tr w:rsidR="00232D64" w:rsidRPr="003930CF" w:rsidTr="00232D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5"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Pr="003930CF" w:rsidRDefault="00232D64" w:rsidP="00232D64">
            <w:pPr>
              <w:spacing w:after="0" w:line="240" w:lineRule="auto"/>
              <w:contextualSpacing/>
              <w:rPr>
                <w:rFonts w:cs="Arial"/>
                <w:b/>
                <w:sz w:val="24"/>
              </w:rPr>
            </w:pPr>
            <w:r w:rsidRPr="003930CF">
              <w:rPr>
                <w:rFonts w:cs="Arial"/>
                <w:b/>
                <w:sz w:val="24"/>
              </w:rPr>
              <w:t>2. Dependent Status</w:t>
            </w:r>
          </w:p>
          <w:p w:rsidR="00232D64" w:rsidRPr="003930CF" w:rsidRDefault="00232D64" w:rsidP="00232D64">
            <w:pPr>
              <w:spacing w:after="0" w:line="240" w:lineRule="auto"/>
              <w:contextualSpacing/>
              <w:rPr>
                <w:rFonts w:cs="Arial"/>
                <w:b/>
                <w:sz w:val="24"/>
              </w:rPr>
            </w:pPr>
          </w:p>
          <w:p w:rsidR="00232D64" w:rsidRPr="003930CF" w:rsidRDefault="00232D64" w:rsidP="00232D64">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Pr="003930CF" w:rsidRDefault="00232D64" w:rsidP="00232D64">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232D64" w:rsidRDefault="00232D64" w:rsidP="00232D64">
            <w:pPr>
              <w:spacing w:after="0" w:line="240" w:lineRule="auto"/>
              <w:contextualSpacing/>
              <w:rPr>
                <w:rFonts w:cs="Arial"/>
                <w:sz w:val="24"/>
              </w:rPr>
            </w:pPr>
          </w:p>
          <w:p w:rsidR="00232D64" w:rsidRPr="003930CF" w:rsidRDefault="00232D64" w:rsidP="00232D64">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232D64" w:rsidRDefault="00232D64" w:rsidP="00232D64">
            <w:pPr>
              <w:spacing w:after="0" w:line="240" w:lineRule="auto"/>
              <w:contextualSpacing/>
              <w:rPr>
                <w:rFonts w:cs="Arial"/>
                <w:sz w:val="24"/>
              </w:rPr>
            </w:pPr>
            <w:r>
              <w:rPr>
                <w:rFonts w:cs="Arial"/>
                <w:sz w:val="24"/>
              </w:rPr>
              <w:t xml:space="preserve"> </w:t>
            </w:r>
            <w:r w:rsidRPr="00FD030D">
              <w:rPr>
                <w:rFonts w:cs="Arial"/>
                <w:sz w:val="24"/>
              </w:rPr>
              <w:t xml:space="preserve">12.42 % </w:t>
            </w:r>
          </w:p>
          <w:p w:rsidR="00232D64" w:rsidRPr="003930CF" w:rsidRDefault="00232D64" w:rsidP="00232D64">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232D64" w:rsidRPr="003930CF" w:rsidRDefault="00232D64" w:rsidP="00232D64">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232D64" w:rsidRPr="003930CF" w:rsidRDefault="00232D64" w:rsidP="00232D64">
            <w:pPr>
              <w:spacing w:after="0" w:line="240" w:lineRule="auto"/>
              <w:contextualSpacing/>
              <w:rPr>
                <w:rFonts w:cs="Arial"/>
                <w:sz w:val="24"/>
              </w:rPr>
            </w:pPr>
          </w:p>
        </w:tc>
      </w:tr>
      <w:tr w:rsidR="00232D64" w:rsidRPr="003930CF" w:rsidTr="00232D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5"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rPr>
                <w:rFonts w:cs="Arial"/>
                <w:b/>
                <w:sz w:val="24"/>
              </w:rPr>
            </w:pPr>
            <w:r w:rsidRPr="003930CF">
              <w:rPr>
                <w:rFonts w:cs="Arial"/>
                <w:b/>
                <w:sz w:val="24"/>
              </w:rPr>
              <w:t xml:space="preserve">3. </w:t>
            </w:r>
          </w:p>
          <w:p w:rsidR="00232D64" w:rsidRPr="003930CF" w:rsidRDefault="00232D64" w:rsidP="00232D64">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Pr="003930CF" w:rsidRDefault="00232D64" w:rsidP="00232D64">
            <w:pPr>
              <w:spacing w:after="0" w:line="240" w:lineRule="auto"/>
              <w:contextualSpacing/>
              <w:rPr>
                <w:rFonts w:cs="Arial"/>
                <w:sz w:val="24"/>
              </w:rPr>
            </w:pPr>
            <w:r w:rsidRPr="003930CF">
              <w:rPr>
                <w:rFonts w:cs="Arial"/>
                <w:sz w:val="24"/>
              </w:rPr>
              <w:t>Yes</w:t>
            </w:r>
            <w:r>
              <w:rPr>
                <w:rFonts w:cs="Arial"/>
                <w:sz w:val="24"/>
              </w:rPr>
              <w:t>*</w:t>
            </w:r>
          </w:p>
          <w:p w:rsidR="00232D64" w:rsidRDefault="00232D64" w:rsidP="00232D64">
            <w:pPr>
              <w:spacing w:after="0" w:line="240" w:lineRule="auto"/>
              <w:contextualSpacing/>
              <w:rPr>
                <w:rFonts w:cs="Arial"/>
                <w:sz w:val="24"/>
              </w:rPr>
            </w:pPr>
            <w:r w:rsidRPr="003930CF">
              <w:rPr>
                <w:rFonts w:cs="Arial"/>
                <w:sz w:val="24"/>
              </w:rPr>
              <w:t xml:space="preserve">No </w:t>
            </w:r>
          </w:p>
          <w:p w:rsidR="00232D64" w:rsidRDefault="00232D64" w:rsidP="00232D64">
            <w:pPr>
              <w:spacing w:after="0" w:line="240" w:lineRule="auto"/>
              <w:contextualSpacing/>
              <w:rPr>
                <w:rFonts w:eastAsia="Calibri" w:cs="Arial"/>
                <w:color w:val="000000"/>
                <w:sz w:val="20"/>
                <w:szCs w:val="20"/>
              </w:rPr>
            </w:pPr>
          </w:p>
          <w:p w:rsidR="00232D64" w:rsidRPr="0057100E" w:rsidRDefault="00232D64" w:rsidP="00232D64">
            <w:pPr>
              <w:spacing w:after="0" w:line="240" w:lineRule="auto"/>
              <w:contextualSpacing/>
              <w:rPr>
                <w:rFonts w:cs="Arial"/>
                <w:sz w:val="24"/>
              </w:rPr>
            </w:pPr>
            <w:r w:rsidRPr="0057100E">
              <w:rPr>
                <w:rFonts w:eastAsia="Calibri" w:cs="Arial"/>
                <w:color w:val="000000"/>
                <w:sz w:val="24"/>
              </w:rPr>
              <w:t>*Type of disability:</w:t>
            </w:r>
          </w:p>
          <w:p w:rsidR="00232D64" w:rsidRDefault="00232D64" w:rsidP="00232D64">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232D64" w:rsidRPr="00060D57" w:rsidRDefault="00232D64" w:rsidP="00232D64">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232D64" w:rsidRPr="00060D57" w:rsidRDefault="00232D64" w:rsidP="00232D64">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232D64" w:rsidRDefault="00232D64" w:rsidP="00232D64">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232D64" w:rsidRDefault="00232D64" w:rsidP="00232D64">
            <w:pPr>
              <w:numPr>
                <w:ilvl w:val="0"/>
                <w:numId w:val="10"/>
              </w:numPr>
              <w:spacing w:after="0" w:line="240" w:lineRule="auto"/>
              <w:contextualSpacing/>
              <w:rPr>
                <w:rFonts w:cs="Arial"/>
                <w:sz w:val="24"/>
              </w:rPr>
            </w:pPr>
            <w:r>
              <w:rPr>
                <w:rFonts w:cs="Arial"/>
                <w:sz w:val="24"/>
              </w:rPr>
              <w:t xml:space="preserve">Learning difficulty </w:t>
            </w:r>
          </w:p>
          <w:p w:rsidR="00232D64" w:rsidRPr="00060D57" w:rsidRDefault="00232D64" w:rsidP="00232D64">
            <w:pPr>
              <w:numPr>
                <w:ilvl w:val="0"/>
                <w:numId w:val="10"/>
              </w:numPr>
              <w:spacing w:after="0" w:line="240" w:lineRule="auto"/>
              <w:contextualSpacing/>
              <w:rPr>
                <w:rFonts w:cs="Arial"/>
                <w:sz w:val="24"/>
              </w:rPr>
            </w:pPr>
            <w:r>
              <w:rPr>
                <w:rFonts w:cs="Arial"/>
                <w:sz w:val="24"/>
              </w:rPr>
              <w:t xml:space="preserve">Autism or Asperger Syndrome </w:t>
            </w:r>
          </w:p>
          <w:p w:rsidR="00232D64" w:rsidRPr="00060D57" w:rsidRDefault="00232D64" w:rsidP="00232D64">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232D64" w:rsidRPr="00060D57" w:rsidRDefault="00232D64" w:rsidP="00232D64">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232D64" w:rsidRPr="00060D57" w:rsidRDefault="00232D64" w:rsidP="00232D64">
            <w:pPr>
              <w:numPr>
                <w:ilvl w:val="0"/>
                <w:numId w:val="10"/>
              </w:numPr>
              <w:spacing w:after="0" w:line="240" w:lineRule="auto"/>
              <w:contextualSpacing/>
              <w:rPr>
                <w:rFonts w:cs="Arial"/>
                <w:sz w:val="24"/>
              </w:rPr>
            </w:pPr>
            <w:r>
              <w:rPr>
                <w:rFonts w:cs="Arial"/>
                <w:sz w:val="24"/>
              </w:rPr>
              <w:t xml:space="preserve">Long term pain or discomfort </w:t>
            </w:r>
          </w:p>
          <w:p w:rsidR="00232D64" w:rsidRDefault="00232D64" w:rsidP="00232D64">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232D64" w:rsidRPr="0057100E" w:rsidRDefault="00232D64" w:rsidP="00232D64">
            <w:pPr>
              <w:numPr>
                <w:ilvl w:val="0"/>
                <w:numId w:val="10"/>
              </w:numPr>
              <w:spacing w:after="0" w:line="240" w:lineRule="auto"/>
              <w:contextualSpacing/>
              <w:rPr>
                <w:rFonts w:cs="Arial"/>
                <w:sz w:val="24"/>
              </w:rPr>
            </w:pPr>
            <w:r w:rsidRPr="0057100E">
              <w:rPr>
                <w:rFonts w:cs="Arial"/>
                <w:sz w:val="24"/>
              </w:rPr>
              <w:t xml:space="preserve">Other condition </w:t>
            </w:r>
          </w:p>
          <w:p w:rsidR="00232D64" w:rsidRPr="003930CF" w:rsidRDefault="00232D64" w:rsidP="00232D64">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232D64" w:rsidRDefault="00232D64" w:rsidP="00232D64">
            <w:pPr>
              <w:spacing w:after="0" w:line="240" w:lineRule="auto"/>
              <w:contextualSpacing/>
              <w:rPr>
                <w:rFonts w:cs="Arial"/>
                <w:sz w:val="24"/>
              </w:rPr>
            </w:pPr>
            <w:r>
              <w:rPr>
                <w:rFonts w:cs="Arial"/>
                <w:sz w:val="24"/>
              </w:rPr>
              <w:t xml:space="preserve"> 24.33%*</w:t>
            </w:r>
          </w:p>
          <w:p w:rsidR="00232D64" w:rsidRDefault="00232D64" w:rsidP="00232D64">
            <w:pPr>
              <w:spacing w:after="0" w:line="240" w:lineRule="auto"/>
              <w:contextualSpacing/>
              <w:rPr>
                <w:rFonts w:cs="Arial"/>
                <w:sz w:val="24"/>
              </w:rPr>
            </w:pPr>
            <w:r>
              <w:rPr>
                <w:rFonts w:cs="Arial"/>
                <w:sz w:val="24"/>
              </w:rPr>
              <w:t xml:space="preserve"> 75.67%</w:t>
            </w:r>
          </w:p>
          <w:p w:rsidR="00232D64" w:rsidRDefault="00232D64" w:rsidP="00232D64">
            <w:pPr>
              <w:spacing w:after="0" w:line="240" w:lineRule="auto"/>
              <w:contextualSpacing/>
              <w:rPr>
                <w:rFonts w:cs="Arial"/>
                <w:sz w:val="24"/>
              </w:rPr>
            </w:pPr>
          </w:p>
          <w:p w:rsidR="00232D64" w:rsidRDefault="00232D64" w:rsidP="00232D64">
            <w:pPr>
              <w:spacing w:after="0" w:line="240" w:lineRule="auto"/>
              <w:contextualSpacing/>
              <w:rPr>
                <w:rFonts w:cs="Arial"/>
                <w:sz w:val="24"/>
              </w:rPr>
            </w:pPr>
            <w:r>
              <w:rPr>
                <w:rFonts w:cs="Arial"/>
                <w:sz w:val="24"/>
              </w:rPr>
              <w:t xml:space="preserve">  </w:t>
            </w:r>
          </w:p>
          <w:p w:rsidR="00232D64" w:rsidRDefault="00232D64" w:rsidP="00232D64">
            <w:pPr>
              <w:spacing w:after="0" w:line="240" w:lineRule="auto"/>
              <w:contextualSpacing/>
              <w:rPr>
                <w:rFonts w:cs="Arial"/>
                <w:sz w:val="24"/>
              </w:rPr>
            </w:pPr>
            <w:r>
              <w:rPr>
                <w:rFonts w:cs="Arial"/>
                <w:sz w:val="24"/>
              </w:rPr>
              <w:t xml:space="preserve">   5.75%</w:t>
            </w:r>
          </w:p>
          <w:p w:rsidR="00232D64" w:rsidRDefault="00232D64" w:rsidP="00232D64">
            <w:pPr>
              <w:spacing w:after="0" w:line="240" w:lineRule="auto"/>
              <w:contextualSpacing/>
              <w:rPr>
                <w:rFonts w:cs="Arial"/>
                <w:sz w:val="24"/>
              </w:rPr>
            </w:pPr>
            <w:r>
              <w:rPr>
                <w:rFonts w:cs="Arial"/>
                <w:sz w:val="24"/>
              </w:rPr>
              <w:t xml:space="preserve">   </w:t>
            </w:r>
          </w:p>
          <w:p w:rsidR="00232D64" w:rsidRDefault="00232D64" w:rsidP="00232D64">
            <w:pPr>
              <w:spacing w:after="0" w:line="240" w:lineRule="auto"/>
              <w:contextualSpacing/>
              <w:rPr>
                <w:rFonts w:cs="Arial"/>
                <w:sz w:val="24"/>
              </w:rPr>
            </w:pPr>
            <w:r>
              <w:rPr>
                <w:rFonts w:cs="Arial"/>
                <w:sz w:val="24"/>
              </w:rPr>
              <w:t xml:space="preserve">   1.78%</w:t>
            </w:r>
          </w:p>
          <w:p w:rsidR="00232D64" w:rsidRDefault="00232D64" w:rsidP="00232D64">
            <w:pPr>
              <w:spacing w:after="0" w:line="240" w:lineRule="auto"/>
              <w:contextualSpacing/>
              <w:rPr>
                <w:rFonts w:cs="Arial"/>
                <w:sz w:val="24"/>
              </w:rPr>
            </w:pPr>
            <w:r>
              <w:rPr>
                <w:rFonts w:cs="Arial"/>
                <w:sz w:val="24"/>
              </w:rPr>
              <w:t xml:space="preserve">   </w:t>
            </w:r>
          </w:p>
          <w:p w:rsidR="00232D64" w:rsidRDefault="00232D64" w:rsidP="00232D64">
            <w:pPr>
              <w:spacing w:after="0" w:line="240" w:lineRule="auto"/>
              <w:contextualSpacing/>
              <w:rPr>
                <w:rFonts w:cs="Arial"/>
                <w:sz w:val="24"/>
              </w:rPr>
            </w:pPr>
            <w:r>
              <w:rPr>
                <w:rFonts w:cs="Arial"/>
                <w:sz w:val="24"/>
              </w:rPr>
              <w:t xml:space="preserve">   1.48%</w:t>
            </w:r>
          </w:p>
          <w:p w:rsidR="00232D64" w:rsidRDefault="00232D64" w:rsidP="00232D64">
            <w:pPr>
              <w:spacing w:after="0" w:line="240" w:lineRule="auto"/>
              <w:contextualSpacing/>
              <w:rPr>
                <w:rFonts w:cs="Arial"/>
                <w:sz w:val="24"/>
              </w:rPr>
            </w:pPr>
            <w:r>
              <w:rPr>
                <w:rFonts w:cs="Arial"/>
                <w:sz w:val="24"/>
              </w:rPr>
              <w:t xml:space="preserve">   </w:t>
            </w:r>
          </w:p>
          <w:p w:rsidR="00232D64" w:rsidRDefault="00232D64" w:rsidP="00232D64">
            <w:pPr>
              <w:spacing w:after="0" w:line="240" w:lineRule="auto"/>
              <w:contextualSpacing/>
              <w:rPr>
                <w:rFonts w:cs="Arial"/>
                <w:sz w:val="24"/>
              </w:rPr>
            </w:pPr>
            <w:r>
              <w:rPr>
                <w:rFonts w:cs="Arial"/>
                <w:sz w:val="24"/>
              </w:rPr>
              <w:t xml:space="preserve">   0.89%</w:t>
            </w:r>
          </w:p>
          <w:p w:rsidR="00232D64" w:rsidRDefault="00232D64" w:rsidP="00232D64">
            <w:pPr>
              <w:spacing w:after="0" w:line="240" w:lineRule="auto"/>
              <w:contextualSpacing/>
              <w:rPr>
                <w:rFonts w:cs="Arial"/>
                <w:sz w:val="24"/>
              </w:rPr>
            </w:pPr>
            <w:r>
              <w:rPr>
                <w:rFonts w:cs="Arial"/>
                <w:sz w:val="24"/>
              </w:rPr>
              <w:t xml:space="preserve">   </w:t>
            </w:r>
          </w:p>
          <w:p w:rsidR="00232D64" w:rsidRDefault="00232D64" w:rsidP="00232D64">
            <w:pPr>
              <w:spacing w:after="0" w:line="240" w:lineRule="auto"/>
              <w:contextualSpacing/>
              <w:rPr>
                <w:rFonts w:cs="Arial"/>
                <w:sz w:val="24"/>
              </w:rPr>
            </w:pPr>
            <w:r>
              <w:rPr>
                <w:rFonts w:cs="Arial"/>
                <w:sz w:val="24"/>
              </w:rPr>
              <w:t xml:space="preserve">   </w:t>
            </w:r>
            <w:r w:rsidRPr="00060D57">
              <w:rPr>
                <w:rFonts w:cs="Arial"/>
                <w:sz w:val="24"/>
              </w:rPr>
              <w:t>3.15%</w:t>
            </w:r>
          </w:p>
          <w:p w:rsidR="00232D64" w:rsidRDefault="00232D64" w:rsidP="00232D64">
            <w:pPr>
              <w:spacing w:after="0" w:line="240" w:lineRule="auto"/>
              <w:contextualSpacing/>
              <w:rPr>
                <w:rFonts w:cs="Arial"/>
                <w:sz w:val="24"/>
              </w:rPr>
            </w:pPr>
            <w:r>
              <w:rPr>
                <w:rFonts w:cs="Arial"/>
                <w:sz w:val="24"/>
              </w:rPr>
              <w:t xml:space="preserve">   1.86%</w:t>
            </w:r>
          </w:p>
          <w:p w:rsidR="00232D64" w:rsidRDefault="00232D64" w:rsidP="00232D64">
            <w:pPr>
              <w:spacing w:after="0" w:line="240" w:lineRule="auto"/>
              <w:contextualSpacing/>
              <w:rPr>
                <w:rFonts w:cs="Arial"/>
                <w:sz w:val="24"/>
              </w:rPr>
            </w:pPr>
            <w:r>
              <w:rPr>
                <w:rFonts w:cs="Arial"/>
                <w:sz w:val="24"/>
              </w:rPr>
              <w:t xml:space="preserve">   8.68%</w:t>
            </w:r>
          </w:p>
          <w:p w:rsidR="00232D64" w:rsidRDefault="00232D64" w:rsidP="00232D64">
            <w:pPr>
              <w:spacing w:after="0" w:line="240" w:lineRule="auto"/>
              <w:contextualSpacing/>
              <w:rPr>
                <w:rFonts w:cs="Arial"/>
                <w:sz w:val="24"/>
              </w:rPr>
            </w:pPr>
          </w:p>
          <w:p w:rsidR="00232D64" w:rsidRDefault="00232D64" w:rsidP="00232D64">
            <w:pPr>
              <w:spacing w:after="0" w:line="240" w:lineRule="auto"/>
              <w:contextualSpacing/>
              <w:rPr>
                <w:rFonts w:cs="Arial"/>
                <w:sz w:val="24"/>
              </w:rPr>
            </w:pPr>
            <w:r>
              <w:rPr>
                <w:rFonts w:cs="Arial"/>
                <w:sz w:val="24"/>
              </w:rPr>
              <w:t xml:space="preserve">   1.99%</w:t>
            </w:r>
          </w:p>
          <w:p w:rsidR="00232D64" w:rsidRDefault="00232D64" w:rsidP="00232D64">
            <w:pPr>
              <w:spacing w:after="0" w:line="240" w:lineRule="auto"/>
              <w:contextualSpacing/>
              <w:rPr>
                <w:rFonts w:cs="Arial"/>
                <w:sz w:val="24"/>
              </w:rPr>
            </w:pPr>
          </w:p>
          <w:p w:rsidR="00232D64" w:rsidRDefault="00232D64" w:rsidP="00232D64">
            <w:pPr>
              <w:spacing w:after="0" w:line="240" w:lineRule="auto"/>
              <w:contextualSpacing/>
              <w:rPr>
                <w:rFonts w:cs="Arial"/>
                <w:sz w:val="24"/>
              </w:rPr>
            </w:pPr>
            <w:r>
              <w:rPr>
                <w:rFonts w:cs="Arial"/>
                <w:sz w:val="24"/>
              </w:rPr>
              <w:t xml:space="preserve">  11.58%</w:t>
            </w:r>
          </w:p>
          <w:p w:rsidR="00232D64" w:rsidRDefault="00232D64" w:rsidP="00232D64">
            <w:pPr>
              <w:spacing w:after="0" w:line="240" w:lineRule="auto"/>
              <w:contextualSpacing/>
              <w:rPr>
                <w:rFonts w:cs="Arial"/>
                <w:sz w:val="24"/>
              </w:rPr>
            </w:pPr>
            <w:r>
              <w:rPr>
                <w:rFonts w:cs="Arial"/>
                <w:sz w:val="24"/>
              </w:rPr>
              <w:t xml:space="preserve">  10.29%</w:t>
            </w:r>
          </w:p>
          <w:p w:rsidR="00232D64" w:rsidRDefault="00232D64" w:rsidP="00232D64">
            <w:pPr>
              <w:spacing w:after="0" w:line="240" w:lineRule="auto"/>
              <w:contextualSpacing/>
              <w:rPr>
                <w:rFonts w:cs="Arial"/>
                <w:sz w:val="24"/>
              </w:rPr>
            </w:pPr>
          </w:p>
          <w:p w:rsidR="00232D64" w:rsidRPr="003930CF" w:rsidRDefault="00232D64" w:rsidP="00232D64">
            <w:pPr>
              <w:spacing w:after="0" w:line="240" w:lineRule="auto"/>
              <w:contextualSpacing/>
              <w:rPr>
                <w:rFonts w:cs="Arial"/>
                <w:sz w:val="24"/>
              </w:rPr>
            </w:pPr>
            <w:r>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232D64" w:rsidRPr="003930CF" w:rsidRDefault="00232D64" w:rsidP="00232D64">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232D64" w:rsidRPr="00CD34D3" w:rsidRDefault="00232D64" w:rsidP="00232D64">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232D64" w:rsidRPr="003930CF" w:rsidRDefault="00232D64" w:rsidP="00232D64">
            <w:pPr>
              <w:spacing w:after="0" w:line="259" w:lineRule="auto"/>
              <w:ind w:left="720"/>
              <w:rPr>
                <w:rFonts w:cs="Arial"/>
                <w:sz w:val="24"/>
              </w:rPr>
            </w:pPr>
          </w:p>
        </w:tc>
      </w:tr>
      <w:tr w:rsidR="00232D64" w:rsidRPr="003930CF" w:rsidTr="00232D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5"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rPr>
                <w:rFonts w:cs="Arial"/>
                <w:b/>
                <w:sz w:val="24"/>
              </w:rPr>
            </w:pPr>
            <w:r w:rsidRPr="003930CF">
              <w:rPr>
                <w:rFonts w:cs="Arial"/>
                <w:b/>
                <w:sz w:val="24"/>
              </w:rPr>
              <w:t xml:space="preserve">4. </w:t>
            </w:r>
          </w:p>
          <w:p w:rsidR="00232D64" w:rsidRPr="003930CF" w:rsidRDefault="00232D64" w:rsidP="00232D64">
            <w:pPr>
              <w:spacing w:after="0" w:line="240" w:lineRule="auto"/>
              <w:contextualSpacing/>
              <w:rPr>
                <w:rFonts w:cs="Arial"/>
                <w:b/>
                <w:sz w:val="24"/>
              </w:rPr>
            </w:pPr>
            <w:r>
              <w:rPr>
                <w:rFonts w:cs="Arial"/>
                <w:b/>
                <w:sz w:val="24"/>
              </w:rPr>
              <w:t>Men and Women generally</w:t>
            </w:r>
          </w:p>
          <w:p w:rsidR="00232D64" w:rsidRPr="003930CF" w:rsidRDefault="00232D64" w:rsidP="00232D64">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232D64" w:rsidRDefault="00232D64" w:rsidP="00232D64">
            <w:pPr>
              <w:spacing w:after="0" w:line="240" w:lineRule="auto"/>
              <w:contextualSpacing/>
              <w:rPr>
                <w:rFonts w:cs="Arial"/>
                <w:sz w:val="24"/>
              </w:rPr>
            </w:pPr>
          </w:p>
          <w:p w:rsidR="00232D64" w:rsidRPr="003930CF" w:rsidRDefault="00232D64" w:rsidP="00232D64">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Pr="003930CF" w:rsidRDefault="00232D64" w:rsidP="00232D64">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232D64" w:rsidRDefault="00232D64" w:rsidP="00232D64">
            <w:pPr>
              <w:spacing w:after="0" w:line="240" w:lineRule="auto"/>
              <w:contextualSpacing/>
              <w:rPr>
                <w:rFonts w:cs="Arial"/>
                <w:sz w:val="24"/>
              </w:rPr>
            </w:pPr>
            <w:r>
              <w:rPr>
                <w:rFonts w:cs="Arial"/>
                <w:sz w:val="24"/>
              </w:rPr>
              <w:t xml:space="preserve"> </w:t>
            </w:r>
          </w:p>
          <w:p w:rsidR="00232D64" w:rsidRPr="00ED5F1D" w:rsidRDefault="00232D64" w:rsidP="00232D64">
            <w:pPr>
              <w:spacing w:after="0" w:line="240" w:lineRule="auto"/>
              <w:contextualSpacing/>
              <w:rPr>
                <w:rFonts w:cs="Arial"/>
                <w:sz w:val="24"/>
              </w:rPr>
            </w:pPr>
            <w:r>
              <w:rPr>
                <w:rFonts w:cs="Arial"/>
                <w:sz w:val="24"/>
              </w:rPr>
              <w:t xml:space="preserve"> </w:t>
            </w:r>
            <w:r w:rsidRPr="00ED5F1D">
              <w:rPr>
                <w:rFonts w:cs="Arial"/>
                <w:sz w:val="24"/>
              </w:rPr>
              <w:t>50.81%</w:t>
            </w:r>
          </w:p>
          <w:p w:rsidR="00232D64" w:rsidRPr="00ED5F1D" w:rsidRDefault="00232D64" w:rsidP="00232D64">
            <w:pPr>
              <w:spacing w:after="0" w:line="240" w:lineRule="auto"/>
              <w:contextualSpacing/>
              <w:rPr>
                <w:rFonts w:cs="Arial"/>
                <w:sz w:val="24"/>
              </w:rPr>
            </w:pPr>
            <w:r>
              <w:rPr>
                <w:rFonts w:cs="Arial"/>
                <w:sz w:val="24"/>
              </w:rPr>
              <w:t xml:space="preserve"> </w:t>
            </w:r>
            <w:r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232D64" w:rsidRPr="003930CF" w:rsidRDefault="00232D64" w:rsidP="00232D64">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232D64" w:rsidRPr="003930CF" w:rsidRDefault="00232D64" w:rsidP="00232D64">
            <w:pPr>
              <w:spacing w:after="0" w:line="240" w:lineRule="auto"/>
              <w:contextualSpacing/>
              <w:rPr>
                <w:rFonts w:cs="Arial"/>
                <w:sz w:val="24"/>
              </w:rPr>
            </w:pPr>
          </w:p>
        </w:tc>
      </w:tr>
      <w:tr w:rsidR="00232D64" w:rsidRPr="003930CF" w:rsidTr="00232D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5"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rPr>
                <w:rFonts w:cs="Arial"/>
                <w:b/>
                <w:sz w:val="24"/>
              </w:rPr>
            </w:pPr>
            <w:r w:rsidRPr="003930CF">
              <w:rPr>
                <w:rFonts w:cs="Arial"/>
                <w:b/>
                <w:sz w:val="24"/>
              </w:rPr>
              <w:t xml:space="preserve">5. </w:t>
            </w:r>
          </w:p>
          <w:p w:rsidR="00232D64" w:rsidRPr="003930CF" w:rsidRDefault="00232D64" w:rsidP="00232D64">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rPr>
                <w:rFonts w:cs="Arial"/>
                <w:sz w:val="24"/>
              </w:rPr>
            </w:pPr>
          </w:p>
          <w:p w:rsidR="00232D64" w:rsidRDefault="00232D64" w:rsidP="00232D64">
            <w:pPr>
              <w:spacing w:after="0" w:line="240" w:lineRule="auto"/>
              <w:contextualSpacing/>
              <w:rPr>
                <w:rFonts w:cs="Arial"/>
                <w:sz w:val="24"/>
              </w:rPr>
            </w:pPr>
            <w:r>
              <w:rPr>
                <w:rFonts w:cs="Arial"/>
                <w:sz w:val="24"/>
              </w:rPr>
              <w:t>Single</w:t>
            </w:r>
          </w:p>
          <w:p w:rsidR="00232D64" w:rsidRDefault="00232D64" w:rsidP="00232D64">
            <w:pPr>
              <w:spacing w:after="0" w:line="240" w:lineRule="auto"/>
              <w:contextualSpacing/>
              <w:rPr>
                <w:rFonts w:cs="Arial"/>
                <w:sz w:val="24"/>
              </w:rPr>
            </w:pPr>
            <w:r w:rsidRPr="003930CF">
              <w:rPr>
                <w:rFonts w:cs="Arial"/>
                <w:sz w:val="24"/>
              </w:rPr>
              <w:t>Married</w:t>
            </w:r>
          </w:p>
          <w:p w:rsidR="00232D64" w:rsidRDefault="00232D64" w:rsidP="00232D64">
            <w:pPr>
              <w:spacing w:after="0" w:line="240" w:lineRule="auto"/>
              <w:contextualSpacing/>
              <w:rPr>
                <w:rFonts w:cs="Arial"/>
                <w:sz w:val="24"/>
              </w:rPr>
            </w:pPr>
            <w:r w:rsidRPr="003930CF">
              <w:rPr>
                <w:rFonts w:cs="Arial"/>
                <w:sz w:val="24"/>
              </w:rPr>
              <w:t>Civ</w:t>
            </w:r>
            <w:r>
              <w:rPr>
                <w:rFonts w:cs="Arial"/>
                <w:sz w:val="24"/>
              </w:rPr>
              <w:t>il P’ship                 Separated</w:t>
            </w:r>
          </w:p>
          <w:p w:rsidR="00232D64" w:rsidRDefault="00232D64" w:rsidP="00232D64">
            <w:pPr>
              <w:spacing w:after="0" w:line="240" w:lineRule="auto"/>
              <w:contextualSpacing/>
              <w:rPr>
                <w:rFonts w:cs="Arial"/>
                <w:sz w:val="24"/>
              </w:rPr>
            </w:pPr>
            <w:r>
              <w:rPr>
                <w:rFonts w:cs="Arial"/>
                <w:sz w:val="24"/>
              </w:rPr>
              <w:t>Divorced</w:t>
            </w:r>
          </w:p>
          <w:p w:rsidR="00232D64" w:rsidRPr="003930CF" w:rsidRDefault="00232D64" w:rsidP="00232D64">
            <w:pPr>
              <w:spacing w:after="0" w:line="240" w:lineRule="auto"/>
              <w:contextualSpacing/>
              <w:rPr>
                <w:rFonts w:cs="Arial"/>
                <w:sz w:val="24"/>
              </w:rPr>
            </w:pPr>
            <w:r>
              <w:rPr>
                <w:rFonts w:cs="Arial"/>
                <w:sz w:val="24"/>
              </w:rPr>
              <w:t>Widowed</w:t>
            </w:r>
          </w:p>
          <w:p w:rsidR="00232D64" w:rsidRPr="003930CF" w:rsidRDefault="00232D64" w:rsidP="00232D64">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Pr="00CD34D3" w:rsidRDefault="00232D64" w:rsidP="00232D64">
            <w:pPr>
              <w:spacing w:after="0" w:line="240" w:lineRule="auto"/>
              <w:contextualSpacing/>
              <w:rPr>
                <w:rFonts w:eastAsia="Calibri" w:cs="Arial"/>
                <w:b/>
                <w:sz w:val="24"/>
                <w:szCs w:val="22"/>
              </w:rPr>
            </w:pPr>
          </w:p>
          <w:p w:rsidR="00232D64" w:rsidRPr="00CD34D3" w:rsidRDefault="00232D64" w:rsidP="00232D64">
            <w:pPr>
              <w:spacing w:after="0" w:line="240" w:lineRule="auto"/>
              <w:contextualSpacing/>
              <w:rPr>
                <w:rFonts w:eastAsia="Calibri" w:cs="Arial"/>
                <w:sz w:val="24"/>
                <w:szCs w:val="22"/>
              </w:rPr>
            </w:pPr>
            <w:r w:rsidRPr="00CD34D3">
              <w:rPr>
                <w:rFonts w:eastAsia="Calibri" w:cs="Arial"/>
                <w:sz w:val="24"/>
                <w:szCs w:val="22"/>
              </w:rPr>
              <w:t>49.82%</w:t>
            </w:r>
          </w:p>
          <w:p w:rsidR="00232D64" w:rsidRPr="00CD34D3" w:rsidRDefault="00232D64" w:rsidP="00232D64">
            <w:pPr>
              <w:spacing w:after="0" w:line="240" w:lineRule="auto"/>
              <w:contextualSpacing/>
              <w:rPr>
                <w:rFonts w:eastAsia="Calibri" w:cs="Arial"/>
                <w:sz w:val="24"/>
                <w:szCs w:val="22"/>
              </w:rPr>
            </w:pPr>
            <w:r w:rsidRPr="00CD34D3">
              <w:rPr>
                <w:rFonts w:eastAsia="Calibri" w:cs="Arial"/>
                <w:sz w:val="24"/>
                <w:szCs w:val="22"/>
              </w:rPr>
              <w:t>32.94%</w:t>
            </w:r>
          </w:p>
          <w:p w:rsidR="00232D64" w:rsidRPr="00CD34D3" w:rsidRDefault="00232D64" w:rsidP="00232D64">
            <w:pPr>
              <w:spacing w:after="0" w:line="240" w:lineRule="auto"/>
              <w:contextualSpacing/>
              <w:rPr>
                <w:rFonts w:eastAsia="Calibri" w:cs="Arial"/>
                <w:sz w:val="24"/>
                <w:szCs w:val="22"/>
              </w:rPr>
            </w:pPr>
            <w:r w:rsidRPr="00CD34D3">
              <w:rPr>
                <w:rFonts w:eastAsia="Calibri" w:cs="Arial"/>
                <w:sz w:val="24"/>
                <w:szCs w:val="22"/>
              </w:rPr>
              <w:t xml:space="preserve">  0.26%</w:t>
            </w:r>
          </w:p>
          <w:p w:rsidR="00232D64" w:rsidRPr="00CD34D3" w:rsidRDefault="00232D64" w:rsidP="00232D64">
            <w:pPr>
              <w:spacing w:after="0" w:line="240" w:lineRule="auto"/>
              <w:contextualSpacing/>
              <w:rPr>
                <w:rFonts w:eastAsia="Calibri" w:cs="Arial"/>
                <w:sz w:val="24"/>
                <w:szCs w:val="22"/>
              </w:rPr>
            </w:pPr>
            <w:r w:rsidRPr="00CD34D3">
              <w:rPr>
                <w:rFonts w:eastAsia="Calibri" w:cs="Arial"/>
                <w:sz w:val="24"/>
                <w:szCs w:val="22"/>
              </w:rPr>
              <w:t xml:space="preserve">  4.73%</w:t>
            </w:r>
          </w:p>
          <w:p w:rsidR="00232D64" w:rsidRPr="00CD34D3" w:rsidRDefault="00232D64" w:rsidP="00232D64">
            <w:pPr>
              <w:spacing w:after="0" w:line="240" w:lineRule="auto"/>
              <w:contextualSpacing/>
              <w:rPr>
                <w:rFonts w:eastAsia="Calibri" w:cs="Arial"/>
                <w:sz w:val="24"/>
                <w:szCs w:val="22"/>
              </w:rPr>
            </w:pPr>
            <w:r w:rsidRPr="00CD34D3">
              <w:rPr>
                <w:rFonts w:eastAsia="Calibri" w:cs="Arial"/>
                <w:sz w:val="24"/>
                <w:szCs w:val="22"/>
              </w:rPr>
              <w:t xml:space="preserve">  6.15%</w:t>
            </w:r>
          </w:p>
          <w:p w:rsidR="00232D64" w:rsidRPr="00CD34D3" w:rsidRDefault="00232D64" w:rsidP="00232D64">
            <w:pPr>
              <w:spacing w:after="0" w:line="240" w:lineRule="auto"/>
              <w:contextualSpacing/>
              <w:rPr>
                <w:rFonts w:eastAsia="Calibri" w:cs="Arial"/>
                <w:sz w:val="24"/>
                <w:szCs w:val="22"/>
              </w:rPr>
            </w:pPr>
            <w:r w:rsidRPr="00CD34D3">
              <w:rPr>
                <w:rFonts w:eastAsia="Calibri" w:cs="Arial"/>
                <w:sz w:val="24"/>
                <w:szCs w:val="22"/>
              </w:rPr>
              <w:t xml:space="preserve">  6.1%</w:t>
            </w:r>
          </w:p>
          <w:p w:rsidR="00232D64" w:rsidRPr="00CD34D3" w:rsidRDefault="00232D64" w:rsidP="00232D64">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232D64" w:rsidRPr="00CD34D3" w:rsidRDefault="00232D64" w:rsidP="00232D64">
            <w:pPr>
              <w:spacing w:after="0" w:line="240" w:lineRule="auto"/>
              <w:contextualSpacing/>
              <w:rPr>
                <w:rFonts w:eastAsia="Calibri" w:cs="Arial"/>
                <w:b/>
                <w:sz w:val="24"/>
                <w:szCs w:val="22"/>
              </w:rPr>
            </w:pPr>
          </w:p>
          <w:p w:rsidR="00232D64" w:rsidRPr="00CD34D3" w:rsidRDefault="00232D64" w:rsidP="00232D64">
            <w:pPr>
              <w:spacing w:after="0" w:line="240" w:lineRule="auto"/>
              <w:contextualSpacing/>
              <w:rPr>
                <w:rFonts w:eastAsia="Calibri" w:cs="Arial"/>
                <w:sz w:val="24"/>
                <w:szCs w:val="22"/>
              </w:rPr>
            </w:pPr>
            <w:r>
              <w:rPr>
                <w:rFonts w:eastAsia="Calibri" w:cs="Arial"/>
                <w:sz w:val="24"/>
                <w:szCs w:val="22"/>
              </w:rPr>
              <w:t xml:space="preserve"> </w:t>
            </w:r>
            <w:r w:rsidRPr="00CD34D3">
              <w:rPr>
                <w:rFonts w:eastAsia="Calibri" w:cs="Arial"/>
                <w:sz w:val="24"/>
                <w:szCs w:val="22"/>
              </w:rPr>
              <w:t>38.07%</w:t>
            </w:r>
          </w:p>
          <w:p w:rsidR="00232D64" w:rsidRPr="00CD34D3" w:rsidRDefault="00232D64" w:rsidP="00232D64">
            <w:pPr>
              <w:spacing w:after="0" w:line="240" w:lineRule="auto"/>
              <w:contextualSpacing/>
              <w:rPr>
                <w:rFonts w:eastAsia="Calibri" w:cs="Arial"/>
                <w:sz w:val="24"/>
                <w:szCs w:val="22"/>
              </w:rPr>
            </w:pPr>
            <w:r w:rsidRPr="00CD34D3">
              <w:rPr>
                <w:rFonts w:eastAsia="Calibri" w:cs="Arial"/>
                <w:sz w:val="24"/>
                <w:szCs w:val="22"/>
              </w:rPr>
              <w:t xml:space="preserve"> 45.59%</w:t>
            </w:r>
          </w:p>
          <w:p w:rsidR="00232D64" w:rsidRPr="00CD34D3" w:rsidRDefault="00232D64" w:rsidP="00232D64">
            <w:pPr>
              <w:spacing w:after="0" w:line="240" w:lineRule="auto"/>
              <w:contextualSpacing/>
              <w:rPr>
                <w:rFonts w:eastAsia="Calibri" w:cs="Arial"/>
                <w:sz w:val="24"/>
                <w:szCs w:val="22"/>
              </w:rPr>
            </w:pPr>
            <w:r w:rsidRPr="00CD34D3">
              <w:rPr>
                <w:rFonts w:eastAsia="Calibri" w:cs="Arial"/>
                <w:sz w:val="24"/>
                <w:szCs w:val="22"/>
              </w:rPr>
              <w:t xml:space="preserve">   0.18%</w:t>
            </w:r>
          </w:p>
          <w:p w:rsidR="00232D64" w:rsidRPr="00CD34D3" w:rsidRDefault="00232D64" w:rsidP="00232D64">
            <w:pPr>
              <w:spacing w:after="0" w:line="240" w:lineRule="auto"/>
              <w:contextualSpacing/>
              <w:rPr>
                <w:rFonts w:eastAsia="Calibri" w:cs="Arial"/>
                <w:sz w:val="24"/>
                <w:szCs w:val="22"/>
              </w:rPr>
            </w:pPr>
            <w:r w:rsidRPr="00CD34D3">
              <w:rPr>
                <w:rFonts w:eastAsia="Calibri" w:cs="Arial"/>
                <w:sz w:val="24"/>
                <w:szCs w:val="22"/>
              </w:rPr>
              <w:t xml:space="preserve">   3.78%</w:t>
            </w:r>
          </w:p>
          <w:p w:rsidR="00232D64" w:rsidRPr="00CD34D3" w:rsidRDefault="00232D64" w:rsidP="00232D64">
            <w:pPr>
              <w:spacing w:after="0" w:line="240" w:lineRule="auto"/>
              <w:contextualSpacing/>
              <w:rPr>
                <w:rFonts w:eastAsia="Calibri" w:cs="Arial"/>
                <w:sz w:val="24"/>
                <w:szCs w:val="22"/>
              </w:rPr>
            </w:pPr>
            <w:r w:rsidRPr="00CD34D3">
              <w:rPr>
                <w:rFonts w:eastAsia="Calibri" w:cs="Arial"/>
                <w:sz w:val="24"/>
                <w:szCs w:val="22"/>
              </w:rPr>
              <w:t xml:space="preserve">   6.02%</w:t>
            </w:r>
          </w:p>
          <w:p w:rsidR="00232D64" w:rsidRPr="00CD34D3" w:rsidRDefault="00232D64" w:rsidP="00232D64">
            <w:pPr>
              <w:spacing w:after="0" w:line="240" w:lineRule="auto"/>
              <w:contextualSpacing/>
              <w:rPr>
                <w:rFonts w:eastAsia="Calibri" w:cs="Arial"/>
                <w:sz w:val="24"/>
                <w:szCs w:val="22"/>
              </w:rPr>
            </w:pPr>
            <w:r w:rsidRPr="00CD34D3">
              <w:rPr>
                <w:rFonts w:eastAsia="Calibri" w:cs="Arial"/>
                <w:sz w:val="24"/>
                <w:szCs w:val="22"/>
              </w:rPr>
              <w:t xml:space="preserve">  </w:t>
            </w:r>
            <w:r>
              <w:rPr>
                <w:rFonts w:eastAsia="Calibri" w:cs="Arial"/>
                <w:sz w:val="24"/>
                <w:szCs w:val="22"/>
              </w:rPr>
              <w:t xml:space="preserve"> </w:t>
            </w:r>
            <w:r w:rsidRPr="00CD34D3">
              <w:rPr>
                <w:rFonts w:eastAsia="Calibri" w:cs="Arial"/>
                <w:sz w:val="24"/>
                <w:szCs w:val="22"/>
              </w:rPr>
              <w:t>6.36%</w:t>
            </w:r>
          </w:p>
          <w:p w:rsidR="00232D64" w:rsidRPr="00CD34D3" w:rsidRDefault="00232D64" w:rsidP="00232D64">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232D64" w:rsidRPr="003930CF" w:rsidRDefault="00232D64" w:rsidP="00232D64">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232D64" w:rsidRPr="003930CF" w:rsidRDefault="00232D64" w:rsidP="00232D64">
            <w:pPr>
              <w:spacing w:after="0" w:line="240" w:lineRule="auto"/>
              <w:contextualSpacing/>
              <w:rPr>
                <w:rFonts w:cs="Arial"/>
                <w:sz w:val="24"/>
              </w:rPr>
            </w:pPr>
          </w:p>
        </w:tc>
      </w:tr>
      <w:tr w:rsidR="00232D64" w:rsidRPr="003930CF" w:rsidTr="00232D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5"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rPr>
                <w:rFonts w:cs="Arial"/>
                <w:b/>
                <w:sz w:val="24"/>
              </w:rPr>
            </w:pPr>
            <w:r w:rsidRPr="003930CF">
              <w:rPr>
                <w:rFonts w:cs="Arial"/>
                <w:b/>
                <w:sz w:val="24"/>
              </w:rPr>
              <w:t xml:space="preserve">6. </w:t>
            </w:r>
          </w:p>
          <w:p w:rsidR="00232D64" w:rsidRPr="003930CF" w:rsidRDefault="00232D64" w:rsidP="00232D64">
            <w:pPr>
              <w:spacing w:after="0" w:line="240" w:lineRule="auto"/>
              <w:contextualSpacing/>
              <w:rPr>
                <w:rFonts w:cs="Arial"/>
                <w:b/>
                <w:sz w:val="24"/>
              </w:rPr>
            </w:pPr>
            <w:r w:rsidRPr="003930CF">
              <w:rPr>
                <w:rFonts w:cs="Arial"/>
                <w:b/>
                <w:sz w:val="24"/>
              </w:rPr>
              <w:t>Race</w:t>
            </w:r>
          </w:p>
          <w:p w:rsidR="00232D64" w:rsidRPr="003930CF" w:rsidRDefault="00232D64" w:rsidP="00232D64">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rPr>
                <w:rFonts w:cs="Arial"/>
                <w:sz w:val="24"/>
              </w:rPr>
            </w:pPr>
          </w:p>
          <w:p w:rsidR="00232D64" w:rsidRPr="003930CF" w:rsidRDefault="00232D64" w:rsidP="00232D64">
            <w:pPr>
              <w:spacing w:after="0" w:line="240" w:lineRule="auto"/>
              <w:contextualSpacing/>
              <w:rPr>
                <w:rFonts w:cs="Arial"/>
                <w:sz w:val="24"/>
              </w:rPr>
            </w:pPr>
            <w:r>
              <w:rPr>
                <w:rFonts w:cs="Arial"/>
                <w:sz w:val="24"/>
              </w:rPr>
              <w:t>White                   B</w:t>
            </w:r>
            <w:r w:rsidRPr="003930CF">
              <w:rPr>
                <w:rFonts w:cs="Arial"/>
                <w:sz w:val="24"/>
              </w:rPr>
              <w:t>M</w:t>
            </w:r>
            <w:r>
              <w:rPr>
                <w:rFonts w:cs="Arial"/>
                <w:sz w:val="24"/>
              </w:rPr>
              <w:t>E</w:t>
            </w:r>
            <w:r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rPr>
                <w:rFonts w:cs="Arial"/>
                <w:sz w:val="24"/>
              </w:rPr>
            </w:pPr>
          </w:p>
          <w:p w:rsidR="00232D64" w:rsidRPr="003930CF" w:rsidRDefault="00232D64" w:rsidP="00232D64">
            <w:pPr>
              <w:spacing w:after="0" w:line="240" w:lineRule="auto"/>
              <w:contextualSpacing/>
              <w:rPr>
                <w:rFonts w:cs="Arial"/>
                <w:sz w:val="24"/>
              </w:rPr>
            </w:pPr>
            <w:r w:rsidRPr="003930CF">
              <w:rPr>
                <w:rFonts w:cs="Arial"/>
                <w:sz w:val="24"/>
              </w:rPr>
              <w:t>9</w:t>
            </w:r>
            <w:r>
              <w:rPr>
                <w:rFonts w:cs="Arial"/>
                <w:sz w:val="24"/>
              </w:rPr>
              <w:t>2.95</w:t>
            </w:r>
            <w:r w:rsidRPr="003930CF">
              <w:rPr>
                <w:rFonts w:cs="Arial"/>
                <w:sz w:val="24"/>
              </w:rPr>
              <w:t xml:space="preserve">% </w:t>
            </w:r>
            <w:r w:rsidRPr="003930CF">
              <w:rPr>
                <w:rFonts w:cs="Arial"/>
                <w:sz w:val="24"/>
              </w:rPr>
              <w:br/>
            </w:r>
            <w:r>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232D64" w:rsidRPr="00565A2D" w:rsidRDefault="00232D64" w:rsidP="00232D64">
            <w:pPr>
              <w:spacing w:after="0" w:line="240" w:lineRule="auto"/>
              <w:contextualSpacing/>
              <w:rPr>
                <w:rFonts w:cs="Arial"/>
                <w:sz w:val="24"/>
              </w:rPr>
            </w:pPr>
          </w:p>
          <w:p w:rsidR="00232D64" w:rsidRPr="00565A2D" w:rsidRDefault="00232D64" w:rsidP="00232D64">
            <w:pPr>
              <w:spacing w:after="0" w:line="240" w:lineRule="auto"/>
              <w:contextualSpacing/>
              <w:rPr>
                <w:rFonts w:cs="Arial"/>
                <w:sz w:val="24"/>
              </w:rPr>
            </w:pPr>
            <w:r w:rsidRPr="00565A2D">
              <w:rPr>
                <w:rFonts w:cs="Arial"/>
                <w:sz w:val="24"/>
              </w:rPr>
              <w:t>96.55%</w:t>
            </w:r>
          </w:p>
          <w:p w:rsidR="00232D64" w:rsidRPr="003930CF" w:rsidRDefault="00232D64" w:rsidP="00232D64">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232D64" w:rsidRPr="003930CF" w:rsidRDefault="00232D64" w:rsidP="00232D64">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232D64" w:rsidRPr="003930CF" w:rsidRDefault="00232D64" w:rsidP="00232D64">
            <w:pPr>
              <w:spacing w:after="0" w:line="240" w:lineRule="auto"/>
              <w:contextualSpacing/>
              <w:rPr>
                <w:rFonts w:cs="Arial"/>
                <w:sz w:val="24"/>
              </w:rPr>
            </w:pPr>
          </w:p>
        </w:tc>
      </w:tr>
      <w:tr w:rsidR="00232D64" w:rsidRPr="003930CF" w:rsidTr="00232D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5"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rPr>
                <w:rFonts w:cs="Arial"/>
                <w:b/>
                <w:sz w:val="24"/>
              </w:rPr>
            </w:pPr>
            <w:r w:rsidRPr="003930CF">
              <w:rPr>
                <w:rFonts w:cs="Arial"/>
                <w:b/>
                <w:sz w:val="24"/>
              </w:rPr>
              <w:t xml:space="preserve">7. </w:t>
            </w:r>
          </w:p>
          <w:p w:rsidR="00232D64" w:rsidRPr="003930CF" w:rsidRDefault="00232D64" w:rsidP="00232D64">
            <w:pPr>
              <w:spacing w:after="0" w:line="240" w:lineRule="auto"/>
              <w:contextualSpacing/>
              <w:rPr>
                <w:rFonts w:cs="Arial"/>
                <w:b/>
                <w:sz w:val="24"/>
              </w:rPr>
            </w:pPr>
            <w:r w:rsidRPr="003930CF">
              <w:rPr>
                <w:rFonts w:cs="Arial"/>
                <w:b/>
                <w:sz w:val="24"/>
              </w:rPr>
              <w:t xml:space="preserve">Religion </w:t>
            </w:r>
          </w:p>
          <w:p w:rsidR="00232D64" w:rsidRPr="003930CF" w:rsidRDefault="00232D64" w:rsidP="00232D64">
            <w:pPr>
              <w:spacing w:after="0" w:line="240" w:lineRule="auto"/>
              <w:contextualSpacing/>
              <w:rPr>
                <w:rFonts w:cs="Arial"/>
                <w:b/>
                <w:sz w:val="24"/>
              </w:rPr>
            </w:pPr>
          </w:p>
          <w:p w:rsidR="00232D64" w:rsidRPr="003930CF" w:rsidRDefault="00232D64" w:rsidP="00232D64">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232D64" w:rsidRDefault="00232D64" w:rsidP="00232D64">
            <w:pPr>
              <w:spacing w:after="0" w:line="240" w:lineRule="auto"/>
              <w:contextualSpacing/>
              <w:rPr>
                <w:rFonts w:cs="Arial"/>
                <w:sz w:val="24"/>
              </w:rPr>
            </w:pPr>
          </w:p>
          <w:p w:rsidR="00232D64" w:rsidRDefault="00232D64" w:rsidP="00232D64">
            <w:pPr>
              <w:spacing w:after="0" w:line="240" w:lineRule="auto"/>
              <w:contextualSpacing/>
              <w:rPr>
                <w:rFonts w:cs="Arial"/>
                <w:sz w:val="24"/>
              </w:rPr>
            </w:pPr>
            <w:r w:rsidRPr="003930CF">
              <w:rPr>
                <w:rFonts w:cs="Arial"/>
                <w:sz w:val="24"/>
              </w:rPr>
              <w:t>Roman Catholic</w:t>
            </w:r>
          </w:p>
          <w:p w:rsidR="00232D64" w:rsidRDefault="00232D64" w:rsidP="00232D64">
            <w:pPr>
              <w:spacing w:after="0" w:line="240" w:lineRule="auto"/>
              <w:contextualSpacing/>
              <w:rPr>
                <w:rFonts w:cs="Arial"/>
                <w:sz w:val="24"/>
              </w:rPr>
            </w:pPr>
            <w:r>
              <w:rPr>
                <w:rFonts w:cs="Arial"/>
                <w:sz w:val="24"/>
              </w:rPr>
              <w:t>Presbyterian         C.of Ireland</w:t>
            </w:r>
          </w:p>
          <w:p w:rsidR="00232D64" w:rsidRDefault="00232D64" w:rsidP="00232D64">
            <w:pPr>
              <w:spacing w:after="0" w:line="240" w:lineRule="auto"/>
              <w:contextualSpacing/>
              <w:rPr>
                <w:rFonts w:cs="Arial"/>
                <w:sz w:val="24"/>
              </w:rPr>
            </w:pPr>
            <w:r w:rsidRPr="00032D5C">
              <w:rPr>
                <w:rFonts w:cs="Arial"/>
                <w:sz w:val="24"/>
              </w:rPr>
              <w:t>Methodist              Other Christian</w:t>
            </w:r>
          </w:p>
          <w:p w:rsidR="00232D64" w:rsidRDefault="00232D64" w:rsidP="00232D64">
            <w:pPr>
              <w:spacing w:after="0" w:line="240" w:lineRule="auto"/>
              <w:contextualSpacing/>
              <w:rPr>
                <w:rFonts w:cs="Arial"/>
                <w:sz w:val="24"/>
              </w:rPr>
            </w:pPr>
            <w:r>
              <w:rPr>
                <w:rFonts w:cs="Arial"/>
                <w:sz w:val="24"/>
              </w:rPr>
              <w:t>Other Religions</w:t>
            </w:r>
          </w:p>
          <w:p w:rsidR="00232D64" w:rsidRDefault="00232D64" w:rsidP="00232D64">
            <w:pPr>
              <w:spacing w:after="0" w:line="240" w:lineRule="auto"/>
              <w:contextualSpacing/>
              <w:rPr>
                <w:rFonts w:cs="Arial"/>
                <w:sz w:val="24"/>
              </w:rPr>
            </w:pPr>
            <w:r>
              <w:rPr>
                <w:rFonts w:cs="Arial"/>
                <w:sz w:val="24"/>
              </w:rPr>
              <w:t>No Religion</w:t>
            </w:r>
          </w:p>
          <w:p w:rsidR="00232D64" w:rsidRDefault="00232D64" w:rsidP="00232D64">
            <w:pPr>
              <w:spacing w:after="0" w:line="240" w:lineRule="auto"/>
              <w:contextualSpacing/>
              <w:rPr>
                <w:rFonts w:cs="Arial"/>
                <w:sz w:val="24"/>
              </w:rPr>
            </w:pPr>
            <w:r>
              <w:rPr>
                <w:rFonts w:cs="Arial"/>
                <w:sz w:val="24"/>
              </w:rPr>
              <w:t>Religion not stated</w:t>
            </w:r>
          </w:p>
          <w:p w:rsidR="00232D64" w:rsidRPr="003930CF" w:rsidRDefault="00232D64" w:rsidP="00232D64">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rPr>
                <w:rFonts w:cs="Arial"/>
                <w:b/>
                <w:sz w:val="24"/>
              </w:rPr>
            </w:pPr>
          </w:p>
          <w:p w:rsidR="00232D64" w:rsidRPr="00565A2D" w:rsidRDefault="00232D64" w:rsidP="00232D64">
            <w:pPr>
              <w:spacing w:after="0" w:line="240" w:lineRule="auto"/>
              <w:contextualSpacing/>
              <w:rPr>
                <w:rFonts w:cs="Arial"/>
                <w:sz w:val="24"/>
              </w:rPr>
            </w:pPr>
            <w:r w:rsidRPr="00565A2D">
              <w:rPr>
                <w:rFonts w:cs="Arial"/>
                <w:sz w:val="24"/>
              </w:rPr>
              <w:t>43.46%</w:t>
            </w:r>
          </w:p>
          <w:p w:rsidR="00232D64" w:rsidRPr="00565A2D" w:rsidRDefault="00232D64" w:rsidP="00232D64">
            <w:pPr>
              <w:spacing w:after="0" w:line="240" w:lineRule="auto"/>
              <w:contextualSpacing/>
              <w:rPr>
                <w:rFonts w:cs="Arial"/>
                <w:sz w:val="24"/>
              </w:rPr>
            </w:pPr>
            <w:r w:rsidRPr="00565A2D">
              <w:rPr>
                <w:rFonts w:cs="Arial"/>
                <w:sz w:val="24"/>
              </w:rPr>
              <w:t>12.44%</w:t>
            </w:r>
          </w:p>
          <w:p w:rsidR="00232D64" w:rsidRPr="00565A2D" w:rsidRDefault="00232D64" w:rsidP="00232D64">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232D64" w:rsidRPr="00565A2D" w:rsidRDefault="00232D64" w:rsidP="00232D64">
            <w:pPr>
              <w:spacing w:after="0" w:line="240" w:lineRule="auto"/>
              <w:contextualSpacing/>
              <w:rPr>
                <w:rFonts w:cs="Arial"/>
                <w:sz w:val="24"/>
              </w:rPr>
            </w:pPr>
            <w:r>
              <w:rPr>
                <w:rFonts w:cs="Arial"/>
                <w:sz w:val="24"/>
              </w:rPr>
              <w:t xml:space="preserve">  </w:t>
            </w:r>
            <w:r w:rsidRPr="00565A2D">
              <w:rPr>
                <w:rFonts w:cs="Arial"/>
                <w:sz w:val="24"/>
              </w:rPr>
              <w:t>2.86%</w:t>
            </w:r>
          </w:p>
          <w:p w:rsidR="00232D64" w:rsidRPr="00565A2D" w:rsidRDefault="00232D64" w:rsidP="00232D64">
            <w:pPr>
              <w:spacing w:after="0" w:line="240" w:lineRule="auto"/>
              <w:contextualSpacing/>
              <w:rPr>
                <w:rFonts w:cs="Arial"/>
                <w:sz w:val="24"/>
              </w:rPr>
            </w:pPr>
            <w:r>
              <w:rPr>
                <w:rFonts w:cs="Arial"/>
                <w:sz w:val="24"/>
              </w:rPr>
              <w:t xml:space="preserve">  </w:t>
            </w:r>
            <w:r w:rsidRPr="00565A2D">
              <w:rPr>
                <w:rFonts w:cs="Arial"/>
                <w:sz w:val="24"/>
              </w:rPr>
              <w:t>5.95%</w:t>
            </w:r>
          </w:p>
          <w:p w:rsidR="00232D64" w:rsidRPr="00565A2D" w:rsidRDefault="00232D64" w:rsidP="00232D64">
            <w:pPr>
              <w:spacing w:after="0" w:line="240" w:lineRule="auto"/>
              <w:contextualSpacing/>
              <w:rPr>
                <w:rFonts w:cs="Arial"/>
                <w:sz w:val="24"/>
              </w:rPr>
            </w:pPr>
            <w:r>
              <w:rPr>
                <w:rFonts w:cs="Arial"/>
                <w:sz w:val="24"/>
              </w:rPr>
              <w:t xml:space="preserve">  </w:t>
            </w:r>
            <w:r w:rsidRPr="00565A2D">
              <w:rPr>
                <w:rFonts w:cs="Arial"/>
                <w:sz w:val="24"/>
              </w:rPr>
              <w:t>2.96%</w:t>
            </w:r>
          </w:p>
          <w:p w:rsidR="00232D64" w:rsidRPr="00565A2D" w:rsidRDefault="00232D64" w:rsidP="00232D64">
            <w:pPr>
              <w:spacing w:after="0" w:line="240" w:lineRule="auto"/>
              <w:contextualSpacing/>
              <w:rPr>
                <w:rFonts w:cs="Arial"/>
                <w:sz w:val="24"/>
              </w:rPr>
            </w:pPr>
            <w:r w:rsidRPr="00565A2D">
              <w:rPr>
                <w:rFonts w:cs="Arial"/>
                <w:sz w:val="24"/>
              </w:rPr>
              <w:t>21.67%</w:t>
            </w:r>
          </w:p>
          <w:p w:rsidR="00232D64" w:rsidRPr="003930CF" w:rsidRDefault="00232D64" w:rsidP="00232D64">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232D64" w:rsidRDefault="00232D64" w:rsidP="00232D64">
            <w:pPr>
              <w:spacing w:after="0" w:line="240" w:lineRule="auto"/>
              <w:contextualSpacing/>
              <w:rPr>
                <w:rFonts w:cs="Arial"/>
                <w:b/>
                <w:sz w:val="24"/>
              </w:rPr>
            </w:pPr>
          </w:p>
          <w:p w:rsidR="00232D64" w:rsidRPr="00565A2D" w:rsidRDefault="00232D64" w:rsidP="00232D64">
            <w:pPr>
              <w:spacing w:after="0" w:line="240" w:lineRule="auto"/>
              <w:contextualSpacing/>
              <w:rPr>
                <w:rFonts w:cs="Arial"/>
                <w:sz w:val="24"/>
              </w:rPr>
            </w:pPr>
            <w:r>
              <w:rPr>
                <w:rFonts w:cs="Arial"/>
                <w:sz w:val="24"/>
              </w:rPr>
              <w:t xml:space="preserve"> </w:t>
            </w:r>
            <w:r w:rsidRPr="00565A2D">
              <w:rPr>
                <w:rFonts w:cs="Arial"/>
                <w:sz w:val="24"/>
              </w:rPr>
              <w:t>42.31%</w:t>
            </w:r>
          </w:p>
          <w:p w:rsidR="00232D64" w:rsidRPr="00565A2D" w:rsidRDefault="00232D64" w:rsidP="00232D64">
            <w:pPr>
              <w:spacing w:after="0" w:line="240" w:lineRule="auto"/>
              <w:contextualSpacing/>
              <w:rPr>
                <w:rFonts w:cs="Arial"/>
                <w:sz w:val="24"/>
              </w:rPr>
            </w:pPr>
            <w:r w:rsidRPr="00565A2D">
              <w:rPr>
                <w:rFonts w:cs="Arial"/>
                <w:sz w:val="24"/>
              </w:rPr>
              <w:t xml:space="preserve"> 16.61%         </w:t>
            </w:r>
          </w:p>
          <w:p w:rsidR="00232D64" w:rsidRPr="00565A2D" w:rsidRDefault="00232D64" w:rsidP="00232D64">
            <w:pPr>
              <w:spacing w:after="0" w:line="240" w:lineRule="auto"/>
              <w:contextualSpacing/>
              <w:rPr>
                <w:rFonts w:cs="Arial"/>
                <w:sz w:val="24"/>
              </w:rPr>
            </w:pPr>
            <w:r w:rsidRPr="00565A2D">
              <w:rPr>
                <w:rFonts w:cs="Arial"/>
                <w:sz w:val="24"/>
              </w:rPr>
              <w:t xml:space="preserve"> 11.55%</w:t>
            </w:r>
          </w:p>
          <w:p w:rsidR="00232D64" w:rsidRPr="00565A2D" w:rsidRDefault="00232D64" w:rsidP="00232D64">
            <w:pPr>
              <w:spacing w:after="0" w:line="240" w:lineRule="auto"/>
              <w:contextualSpacing/>
              <w:rPr>
                <w:rFonts w:cs="Arial"/>
                <w:sz w:val="24"/>
              </w:rPr>
            </w:pPr>
            <w:r w:rsidRPr="00565A2D">
              <w:rPr>
                <w:rFonts w:cs="Arial"/>
                <w:sz w:val="24"/>
              </w:rPr>
              <w:t xml:space="preserve">   2.35%    </w:t>
            </w:r>
          </w:p>
          <w:p w:rsidR="00232D64" w:rsidRPr="00565A2D" w:rsidRDefault="00232D64" w:rsidP="00232D64">
            <w:pPr>
              <w:spacing w:after="0" w:line="240" w:lineRule="auto"/>
              <w:contextualSpacing/>
              <w:rPr>
                <w:rFonts w:cs="Arial"/>
                <w:sz w:val="24"/>
              </w:rPr>
            </w:pPr>
            <w:r w:rsidRPr="00565A2D">
              <w:rPr>
                <w:rFonts w:cs="Arial"/>
                <w:sz w:val="24"/>
              </w:rPr>
              <w:t xml:space="preserve">   6.85%</w:t>
            </w:r>
          </w:p>
          <w:p w:rsidR="00232D64" w:rsidRPr="00565A2D" w:rsidRDefault="00232D64" w:rsidP="00232D64">
            <w:pPr>
              <w:spacing w:after="0" w:line="240" w:lineRule="auto"/>
              <w:contextualSpacing/>
              <w:rPr>
                <w:rFonts w:cs="Arial"/>
                <w:sz w:val="24"/>
              </w:rPr>
            </w:pPr>
            <w:r w:rsidRPr="00565A2D">
              <w:rPr>
                <w:rFonts w:cs="Arial"/>
                <w:sz w:val="24"/>
              </w:rPr>
              <w:t xml:space="preserve">   1.34%</w:t>
            </w:r>
          </w:p>
          <w:p w:rsidR="00232D64" w:rsidRPr="00565A2D" w:rsidRDefault="00232D64" w:rsidP="00232D64">
            <w:pPr>
              <w:spacing w:after="0" w:line="240" w:lineRule="auto"/>
              <w:contextualSpacing/>
              <w:rPr>
                <w:rFonts w:cs="Arial"/>
                <w:sz w:val="24"/>
              </w:rPr>
            </w:pPr>
            <w:r w:rsidRPr="00565A2D">
              <w:rPr>
                <w:rFonts w:cs="Arial"/>
                <w:sz w:val="24"/>
              </w:rPr>
              <w:t xml:space="preserve"> 17.39%</w:t>
            </w:r>
          </w:p>
          <w:p w:rsidR="00232D64" w:rsidRDefault="00232D64" w:rsidP="00232D64">
            <w:pPr>
              <w:spacing w:after="0" w:line="240" w:lineRule="auto"/>
              <w:contextualSpacing/>
              <w:rPr>
                <w:rFonts w:cs="Arial"/>
                <w:sz w:val="24"/>
              </w:rPr>
            </w:pPr>
            <w:r w:rsidRPr="00565A2D">
              <w:rPr>
                <w:rFonts w:cs="Arial"/>
                <w:sz w:val="24"/>
              </w:rPr>
              <w:t xml:space="preserve">   1.6%</w:t>
            </w:r>
            <w:r w:rsidRPr="00ED5F1D">
              <w:rPr>
                <w:rFonts w:cs="Arial"/>
                <w:sz w:val="24"/>
              </w:rPr>
              <w:t xml:space="preserve">      </w:t>
            </w:r>
          </w:p>
          <w:p w:rsidR="00232D64" w:rsidRDefault="00232D64" w:rsidP="00232D64">
            <w:pPr>
              <w:spacing w:after="0" w:line="240" w:lineRule="auto"/>
              <w:contextualSpacing/>
              <w:rPr>
                <w:rFonts w:cs="Arial"/>
                <w:sz w:val="24"/>
              </w:rPr>
            </w:pPr>
          </w:p>
          <w:p w:rsidR="00232D64" w:rsidRPr="00ED5F1D" w:rsidRDefault="00232D64" w:rsidP="00232D64">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232D64" w:rsidRPr="003930CF" w:rsidRDefault="00232D64" w:rsidP="00232D64">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232D64" w:rsidRPr="003930CF" w:rsidRDefault="00232D64" w:rsidP="00232D64">
            <w:pPr>
              <w:spacing w:after="0" w:line="240" w:lineRule="auto"/>
              <w:contextualSpacing/>
              <w:rPr>
                <w:rFonts w:cs="Arial"/>
                <w:sz w:val="24"/>
              </w:rPr>
            </w:pPr>
          </w:p>
        </w:tc>
      </w:tr>
      <w:tr w:rsidR="00232D64" w:rsidRPr="003930CF" w:rsidTr="00232D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5"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232D64" w:rsidRDefault="00232D64" w:rsidP="00232D64">
            <w:pPr>
              <w:spacing w:after="0" w:line="240" w:lineRule="auto"/>
              <w:contextualSpacing/>
              <w:rPr>
                <w:rFonts w:cs="Arial"/>
                <w:b/>
                <w:sz w:val="24"/>
              </w:rPr>
            </w:pPr>
            <w:r w:rsidRPr="003930CF">
              <w:rPr>
                <w:rFonts w:cs="Arial"/>
                <w:b/>
                <w:sz w:val="24"/>
              </w:rPr>
              <w:t>8.</w:t>
            </w:r>
          </w:p>
          <w:p w:rsidR="00232D64" w:rsidRPr="003930CF" w:rsidRDefault="00232D64" w:rsidP="00232D64">
            <w:pPr>
              <w:spacing w:after="0" w:line="240" w:lineRule="auto"/>
              <w:contextualSpacing/>
              <w:rPr>
                <w:rFonts w:cs="Arial"/>
                <w:b/>
                <w:sz w:val="24"/>
              </w:rPr>
            </w:pPr>
            <w:r w:rsidRPr="003930CF">
              <w:rPr>
                <w:rFonts w:cs="Arial"/>
                <w:b/>
                <w:sz w:val="24"/>
              </w:rPr>
              <w:t>Political Opinion</w:t>
            </w:r>
          </w:p>
          <w:p w:rsidR="00232D64" w:rsidRDefault="00232D64" w:rsidP="00232D64">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232D64" w:rsidRDefault="00232D64" w:rsidP="00232D64">
            <w:pPr>
              <w:spacing w:after="0" w:line="240" w:lineRule="auto"/>
              <w:contextualSpacing/>
              <w:rPr>
                <w:rFonts w:cs="Arial"/>
                <w:sz w:val="24"/>
              </w:rPr>
            </w:pPr>
          </w:p>
          <w:p w:rsidR="00232D64" w:rsidRPr="007036F5" w:rsidRDefault="00232D64" w:rsidP="00232D64">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232D64" w:rsidRPr="003930CF" w:rsidRDefault="00232D64" w:rsidP="00232D64">
            <w:pPr>
              <w:spacing w:after="0" w:line="240" w:lineRule="auto"/>
              <w:contextualSpacing/>
              <w:rPr>
                <w:rFonts w:cs="Arial"/>
                <w:sz w:val="24"/>
              </w:rPr>
            </w:pPr>
          </w:p>
          <w:p w:rsidR="00232D64" w:rsidRPr="003930CF" w:rsidRDefault="00232D64" w:rsidP="00232D64">
            <w:pPr>
              <w:spacing w:after="0" w:line="240" w:lineRule="auto"/>
              <w:contextualSpacing/>
              <w:rPr>
                <w:rFonts w:cs="Arial"/>
                <w:sz w:val="24"/>
              </w:rPr>
            </w:pPr>
          </w:p>
          <w:p w:rsidR="00232D64" w:rsidRDefault="00232D64" w:rsidP="00232D64">
            <w:pPr>
              <w:spacing w:after="0" w:line="240" w:lineRule="auto"/>
              <w:contextualSpacing/>
              <w:rPr>
                <w:rFonts w:cs="Arial"/>
                <w:sz w:val="24"/>
              </w:rPr>
            </w:pPr>
          </w:p>
          <w:p w:rsidR="00232D64" w:rsidRPr="003930CF" w:rsidRDefault="00232D64" w:rsidP="00232D64">
            <w:pPr>
              <w:spacing w:after="0" w:line="240" w:lineRule="auto"/>
              <w:contextualSpacing/>
              <w:rPr>
                <w:rFonts w:cs="Arial"/>
                <w:sz w:val="24"/>
              </w:rPr>
            </w:pPr>
            <w:r w:rsidRPr="003930CF">
              <w:rPr>
                <w:rFonts w:cs="Arial"/>
                <w:sz w:val="24"/>
              </w:rPr>
              <w:t>DUP</w:t>
            </w:r>
          </w:p>
          <w:p w:rsidR="00232D64" w:rsidRPr="003930CF" w:rsidRDefault="00232D64" w:rsidP="00232D64">
            <w:pPr>
              <w:spacing w:after="0" w:line="240" w:lineRule="auto"/>
              <w:contextualSpacing/>
              <w:rPr>
                <w:rFonts w:cs="Arial"/>
                <w:sz w:val="24"/>
              </w:rPr>
            </w:pPr>
            <w:r w:rsidRPr="003930CF">
              <w:rPr>
                <w:rFonts w:cs="Arial"/>
                <w:sz w:val="24"/>
              </w:rPr>
              <w:t>SF</w:t>
            </w:r>
          </w:p>
          <w:p w:rsidR="00232D64" w:rsidRPr="003930CF" w:rsidRDefault="00232D64" w:rsidP="00232D64">
            <w:pPr>
              <w:spacing w:after="0" w:line="240" w:lineRule="auto"/>
              <w:contextualSpacing/>
              <w:rPr>
                <w:rFonts w:cs="Arial"/>
                <w:sz w:val="24"/>
              </w:rPr>
            </w:pPr>
            <w:r w:rsidRPr="003930CF">
              <w:rPr>
                <w:rFonts w:cs="Arial"/>
                <w:sz w:val="24"/>
              </w:rPr>
              <w:t>SDLP</w:t>
            </w:r>
          </w:p>
          <w:p w:rsidR="00232D64" w:rsidRPr="003930CF" w:rsidRDefault="00232D64" w:rsidP="00232D64">
            <w:pPr>
              <w:spacing w:after="0" w:line="240" w:lineRule="auto"/>
              <w:contextualSpacing/>
              <w:rPr>
                <w:rFonts w:cs="Arial"/>
                <w:sz w:val="24"/>
              </w:rPr>
            </w:pPr>
            <w:r w:rsidRPr="003930CF">
              <w:rPr>
                <w:rFonts w:cs="Arial"/>
                <w:sz w:val="24"/>
              </w:rPr>
              <w:t>UUP</w:t>
            </w:r>
          </w:p>
          <w:p w:rsidR="00232D64" w:rsidRPr="003930CF" w:rsidRDefault="00232D64" w:rsidP="00232D64">
            <w:pPr>
              <w:spacing w:after="0" w:line="240" w:lineRule="auto"/>
              <w:contextualSpacing/>
              <w:rPr>
                <w:rFonts w:cs="Arial"/>
                <w:sz w:val="24"/>
              </w:rPr>
            </w:pPr>
            <w:r w:rsidRPr="003930CF">
              <w:rPr>
                <w:rFonts w:cs="Arial"/>
                <w:sz w:val="24"/>
              </w:rPr>
              <w:t>APNI</w:t>
            </w:r>
          </w:p>
          <w:p w:rsidR="00232D64" w:rsidRPr="003930CF" w:rsidRDefault="00232D64" w:rsidP="00232D64">
            <w:pPr>
              <w:spacing w:after="0" w:line="240" w:lineRule="auto"/>
              <w:contextualSpacing/>
              <w:rPr>
                <w:rFonts w:cs="Arial"/>
                <w:sz w:val="24"/>
              </w:rPr>
            </w:pPr>
            <w:r w:rsidRPr="003930CF">
              <w:rPr>
                <w:rFonts w:cs="Arial"/>
                <w:sz w:val="24"/>
              </w:rPr>
              <w:t>Green</w:t>
            </w:r>
          </w:p>
          <w:p w:rsidR="00232D64" w:rsidRPr="003930CF" w:rsidRDefault="00232D64" w:rsidP="00232D64">
            <w:pPr>
              <w:spacing w:after="0" w:line="240" w:lineRule="auto"/>
              <w:contextualSpacing/>
              <w:rPr>
                <w:rFonts w:cs="Arial"/>
                <w:sz w:val="24"/>
              </w:rPr>
            </w:pPr>
            <w:r w:rsidRPr="003930CF">
              <w:rPr>
                <w:rFonts w:cs="Arial"/>
                <w:sz w:val="24"/>
              </w:rPr>
              <w:t>PBP</w:t>
            </w:r>
          </w:p>
          <w:p w:rsidR="00232D64" w:rsidRPr="003930CF" w:rsidRDefault="00232D64" w:rsidP="00232D64">
            <w:pPr>
              <w:spacing w:after="0" w:line="240" w:lineRule="auto"/>
              <w:contextualSpacing/>
              <w:rPr>
                <w:rFonts w:cs="Arial"/>
                <w:sz w:val="24"/>
              </w:rPr>
            </w:pPr>
            <w:r w:rsidRPr="003930CF">
              <w:rPr>
                <w:rFonts w:cs="Arial"/>
                <w:sz w:val="24"/>
              </w:rPr>
              <w:t>IND</w:t>
            </w:r>
          </w:p>
          <w:p w:rsidR="00232D64" w:rsidRPr="003930CF" w:rsidRDefault="00232D64" w:rsidP="00232D64">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jc w:val="center"/>
              <w:rPr>
                <w:rFonts w:cs="Arial"/>
                <w:sz w:val="24"/>
              </w:rPr>
            </w:pPr>
            <w:r w:rsidRPr="003930CF">
              <w:rPr>
                <w:rFonts w:cs="Arial"/>
                <w:sz w:val="24"/>
              </w:rPr>
              <w:t>Belfast</w:t>
            </w:r>
          </w:p>
          <w:p w:rsidR="00232D64" w:rsidRPr="003930CF" w:rsidRDefault="00232D64" w:rsidP="00232D64">
            <w:pPr>
              <w:spacing w:after="0" w:line="240" w:lineRule="auto"/>
              <w:contextualSpacing/>
              <w:jc w:val="center"/>
              <w:rPr>
                <w:rFonts w:cs="Arial"/>
                <w:sz w:val="24"/>
              </w:rPr>
            </w:pPr>
            <w:r>
              <w:rPr>
                <w:rFonts w:cs="Arial"/>
                <w:sz w:val="24"/>
              </w:rPr>
              <w:t>Council</w:t>
            </w:r>
          </w:p>
          <w:p w:rsidR="00232D64" w:rsidRPr="003930CF" w:rsidRDefault="00232D64" w:rsidP="00232D64">
            <w:pPr>
              <w:spacing w:after="0" w:line="240" w:lineRule="auto"/>
              <w:jc w:val="center"/>
              <w:rPr>
                <w:rFonts w:cs="Arial"/>
                <w:sz w:val="24"/>
              </w:rPr>
            </w:pPr>
          </w:p>
          <w:p w:rsidR="00232D64" w:rsidRPr="003930CF" w:rsidRDefault="00232D64" w:rsidP="00232D64">
            <w:pPr>
              <w:spacing w:after="0" w:line="240" w:lineRule="auto"/>
              <w:jc w:val="center"/>
              <w:rPr>
                <w:rFonts w:cs="Arial"/>
                <w:sz w:val="24"/>
              </w:rPr>
            </w:pPr>
            <w:r>
              <w:rPr>
                <w:rFonts w:cs="Arial"/>
                <w:sz w:val="24"/>
              </w:rPr>
              <w:t>14</w:t>
            </w:r>
          </w:p>
          <w:p w:rsidR="00232D64" w:rsidRPr="003930CF" w:rsidRDefault="00232D64" w:rsidP="00232D64">
            <w:pPr>
              <w:spacing w:after="0" w:line="240" w:lineRule="auto"/>
              <w:jc w:val="center"/>
              <w:rPr>
                <w:rFonts w:cs="Arial"/>
                <w:sz w:val="24"/>
              </w:rPr>
            </w:pPr>
            <w:r>
              <w:rPr>
                <w:rFonts w:cs="Arial"/>
                <w:sz w:val="24"/>
              </w:rPr>
              <w:t>22</w:t>
            </w:r>
          </w:p>
          <w:p w:rsidR="00232D64" w:rsidRPr="003930CF" w:rsidRDefault="00232D64" w:rsidP="00232D64">
            <w:pPr>
              <w:spacing w:after="0" w:line="240" w:lineRule="auto"/>
              <w:jc w:val="center"/>
              <w:rPr>
                <w:rFonts w:cs="Arial"/>
                <w:sz w:val="24"/>
              </w:rPr>
            </w:pPr>
            <w:r>
              <w:rPr>
                <w:rFonts w:cs="Arial"/>
                <w:sz w:val="24"/>
              </w:rPr>
              <w:t>5</w:t>
            </w:r>
          </w:p>
          <w:p w:rsidR="00232D64" w:rsidRPr="003930CF" w:rsidRDefault="00232D64" w:rsidP="00232D64">
            <w:pPr>
              <w:spacing w:after="0" w:line="240" w:lineRule="auto"/>
              <w:jc w:val="center"/>
              <w:rPr>
                <w:rFonts w:cs="Arial"/>
                <w:sz w:val="24"/>
              </w:rPr>
            </w:pPr>
            <w:r>
              <w:rPr>
                <w:rFonts w:cs="Arial"/>
                <w:sz w:val="24"/>
              </w:rPr>
              <w:t>2</w:t>
            </w:r>
          </w:p>
          <w:p w:rsidR="00232D64" w:rsidRPr="003930CF" w:rsidRDefault="00232D64" w:rsidP="00232D64">
            <w:pPr>
              <w:spacing w:after="0" w:line="240" w:lineRule="auto"/>
              <w:jc w:val="center"/>
              <w:rPr>
                <w:rFonts w:cs="Arial"/>
                <w:sz w:val="24"/>
              </w:rPr>
            </w:pPr>
            <w:r>
              <w:rPr>
                <w:rFonts w:cs="Arial"/>
                <w:sz w:val="24"/>
              </w:rPr>
              <w:t>11</w:t>
            </w:r>
          </w:p>
          <w:p w:rsidR="00232D64" w:rsidRPr="003930CF" w:rsidRDefault="00232D64" w:rsidP="00232D64">
            <w:pPr>
              <w:spacing w:after="0" w:line="240" w:lineRule="auto"/>
              <w:jc w:val="center"/>
              <w:rPr>
                <w:rFonts w:cs="Arial"/>
                <w:sz w:val="24"/>
              </w:rPr>
            </w:pPr>
            <w:r>
              <w:rPr>
                <w:rFonts w:cs="Arial"/>
                <w:sz w:val="24"/>
              </w:rPr>
              <w:t>3</w:t>
            </w:r>
          </w:p>
          <w:p w:rsidR="00232D64" w:rsidRPr="003930CF" w:rsidRDefault="00232D64" w:rsidP="00232D64">
            <w:pPr>
              <w:spacing w:after="0" w:line="240" w:lineRule="auto"/>
              <w:jc w:val="center"/>
              <w:rPr>
                <w:rFonts w:cs="Arial"/>
                <w:sz w:val="24"/>
              </w:rPr>
            </w:pPr>
            <w:r>
              <w:rPr>
                <w:rFonts w:cs="Arial"/>
                <w:sz w:val="24"/>
              </w:rPr>
              <w:t>1</w:t>
            </w:r>
          </w:p>
          <w:p w:rsidR="00232D64" w:rsidRPr="003930CF" w:rsidRDefault="00232D64" w:rsidP="00232D64">
            <w:pPr>
              <w:spacing w:after="0" w:line="240" w:lineRule="auto"/>
              <w:jc w:val="center"/>
              <w:rPr>
                <w:rFonts w:cs="Arial"/>
                <w:sz w:val="24"/>
              </w:rPr>
            </w:pPr>
            <w:r>
              <w:rPr>
                <w:rFonts w:cs="Arial"/>
                <w:sz w:val="24"/>
              </w:rPr>
              <w:t>1</w:t>
            </w:r>
          </w:p>
          <w:p w:rsidR="00232D64" w:rsidRPr="003930CF" w:rsidRDefault="00232D64" w:rsidP="00232D64">
            <w:pPr>
              <w:spacing w:after="0" w:line="240" w:lineRule="auto"/>
              <w:jc w:val="center"/>
              <w:rPr>
                <w:rFonts w:cs="Arial"/>
                <w:sz w:val="24"/>
              </w:rPr>
            </w:pPr>
            <w:r>
              <w:rPr>
                <w:rFonts w:cs="Arial"/>
                <w:sz w:val="24"/>
              </w:rPr>
              <w:t>2</w:t>
            </w:r>
          </w:p>
          <w:p w:rsidR="00232D64" w:rsidRPr="003930CF" w:rsidRDefault="00232D64" w:rsidP="00232D64">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232D64" w:rsidRPr="003930CF" w:rsidRDefault="00232D64" w:rsidP="00232D64">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rsidR="00232D64" w:rsidRPr="003930CF" w:rsidRDefault="00232D64" w:rsidP="00232D64">
            <w:pPr>
              <w:spacing w:after="0" w:line="240" w:lineRule="auto"/>
              <w:contextualSpacing/>
              <w:jc w:val="center"/>
              <w:rPr>
                <w:rFonts w:cs="Arial"/>
                <w:sz w:val="24"/>
              </w:rPr>
            </w:pPr>
          </w:p>
          <w:p w:rsidR="00232D64" w:rsidRDefault="00232D64" w:rsidP="00232D64">
            <w:pPr>
              <w:spacing w:after="0" w:line="240" w:lineRule="auto"/>
              <w:contextualSpacing/>
              <w:jc w:val="center"/>
              <w:rPr>
                <w:rFonts w:cs="Arial"/>
                <w:sz w:val="24"/>
              </w:rPr>
            </w:pPr>
          </w:p>
          <w:p w:rsidR="00232D64" w:rsidRPr="003930CF" w:rsidRDefault="00232D64" w:rsidP="00232D64">
            <w:pPr>
              <w:spacing w:after="0" w:line="240" w:lineRule="auto"/>
              <w:contextualSpacing/>
              <w:jc w:val="center"/>
              <w:rPr>
                <w:rFonts w:cs="Arial"/>
                <w:sz w:val="24"/>
              </w:rPr>
            </w:pPr>
            <w:r>
              <w:rPr>
                <w:rFonts w:cs="Arial"/>
                <w:sz w:val="24"/>
              </w:rPr>
              <w:t>3</w:t>
            </w:r>
          </w:p>
          <w:p w:rsidR="00232D64" w:rsidRPr="003930CF" w:rsidRDefault="00232D64" w:rsidP="00232D64">
            <w:pPr>
              <w:spacing w:after="0" w:line="240" w:lineRule="auto"/>
              <w:contextualSpacing/>
              <w:jc w:val="center"/>
              <w:rPr>
                <w:rFonts w:cs="Arial"/>
                <w:sz w:val="24"/>
              </w:rPr>
            </w:pPr>
            <w:r>
              <w:rPr>
                <w:rFonts w:cs="Arial"/>
                <w:sz w:val="24"/>
              </w:rPr>
              <w:t>2</w:t>
            </w:r>
          </w:p>
          <w:p w:rsidR="00232D64" w:rsidRPr="003930CF" w:rsidRDefault="00232D64" w:rsidP="00232D64">
            <w:pPr>
              <w:spacing w:after="0" w:line="240" w:lineRule="auto"/>
              <w:contextualSpacing/>
              <w:jc w:val="center"/>
              <w:rPr>
                <w:rFonts w:cs="Arial"/>
                <w:sz w:val="24"/>
              </w:rPr>
            </w:pPr>
            <w:r>
              <w:rPr>
                <w:rFonts w:cs="Arial"/>
                <w:sz w:val="24"/>
              </w:rPr>
              <w:t>1</w:t>
            </w:r>
          </w:p>
          <w:p w:rsidR="00232D64" w:rsidRPr="003930CF" w:rsidRDefault="00232D64" w:rsidP="00232D64">
            <w:pPr>
              <w:spacing w:after="0" w:line="240" w:lineRule="auto"/>
              <w:contextualSpacing/>
              <w:jc w:val="center"/>
              <w:rPr>
                <w:rFonts w:cs="Arial"/>
                <w:sz w:val="24"/>
              </w:rPr>
            </w:pPr>
            <w:r>
              <w:rPr>
                <w:rFonts w:cs="Arial"/>
                <w:sz w:val="24"/>
              </w:rPr>
              <w:t>1</w:t>
            </w:r>
          </w:p>
          <w:p w:rsidR="00232D64" w:rsidRPr="003930CF" w:rsidRDefault="00232D64" w:rsidP="00232D64">
            <w:pPr>
              <w:spacing w:after="0" w:line="240" w:lineRule="auto"/>
              <w:contextualSpacing/>
              <w:jc w:val="center"/>
              <w:rPr>
                <w:rFonts w:cs="Arial"/>
                <w:sz w:val="24"/>
              </w:rPr>
            </w:pPr>
            <w:r>
              <w:rPr>
                <w:rFonts w:cs="Arial"/>
                <w:sz w:val="24"/>
              </w:rPr>
              <w:t>5</w:t>
            </w:r>
          </w:p>
          <w:p w:rsidR="00232D64" w:rsidRPr="003930CF" w:rsidRDefault="00232D64" w:rsidP="00232D64">
            <w:pPr>
              <w:spacing w:after="0" w:line="240" w:lineRule="auto"/>
              <w:contextualSpacing/>
              <w:jc w:val="center"/>
              <w:rPr>
                <w:rFonts w:cs="Arial"/>
                <w:sz w:val="24"/>
              </w:rPr>
            </w:pPr>
            <w:r>
              <w:rPr>
                <w:rFonts w:cs="Arial"/>
                <w:sz w:val="24"/>
              </w:rPr>
              <w:t>0</w:t>
            </w:r>
          </w:p>
          <w:p w:rsidR="00232D64" w:rsidRPr="003930CF" w:rsidRDefault="00232D64" w:rsidP="00232D64">
            <w:pPr>
              <w:spacing w:after="0" w:line="240" w:lineRule="auto"/>
              <w:contextualSpacing/>
              <w:jc w:val="center"/>
              <w:rPr>
                <w:rFonts w:cs="Arial"/>
                <w:sz w:val="24"/>
              </w:rPr>
            </w:pPr>
            <w:r w:rsidRPr="003930CF">
              <w:rPr>
                <w:rFonts w:cs="Arial"/>
                <w:sz w:val="24"/>
              </w:rPr>
              <w:t>0</w:t>
            </w:r>
          </w:p>
          <w:p w:rsidR="00232D64" w:rsidRPr="003930CF" w:rsidRDefault="00232D64" w:rsidP="00232D64">
            <w:pPr>
              <w:spacing w:after="0" w:line="240" w:lineRule="auto"/>
              <w:contextualSpacing/>
              <w:jc w:val="center"/>
              <w:rPr>
                <w:rFonts w:cs="Arial"/>
                <w:sz w:val="24"/>
              </w:rPr>
            </w:pPr>
            <w:r w:rsidRPr="003930CF">
              <w:rPr>
                <w:rFonts w:cs="Arial"/>
                <w:sz w:val="24"/>
              </w:rPr>
              <w:t>0</w:t>
            </w:r>
          </w:p>
          <w:p w:rsidR="00232D64" w:rsidRPr="003930CF" w:rsidRDefault="00232D64" w:rsidP="00232D64">
            <w:pPr>
              <w:spacing w:after="0" w:line="240" w:lineRule="auto"/>
              <w:contextualSpacing/>
              <w:rPr>
                <w:rFonts w:cs="Arial"/>
                <w:sz w:val="24"/>
              </w:rPr>
            </w:pPr>
            <w:r>
              <w:rPr>
                <w:rFonts w:cs="Arial"/>
                <w:sz w:val="24"/>
              </w:rPr>
              <w:t xml:space="preserve">         </w:t>
            </w:r>
            <w:r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232D64" w:rsidRPr="003930CF" w:rsidRDefault="00232D64" w:rsidP="00232D64">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232D64" w:rsidRPr="003930CF" w:rsidRDefault="00232D64" w:rsidP="00232D64">
            <w:pPr>
              <w:spacing w:after="0" w:line="240" w:lineRule="auto"/>
              <w:contextualSpacing/>
              <w:rPr>
                <w:rFonts w:cs="Arial"/>
                <w:sz w:val="24"/>
              </w:rPr>
            </w:pPr>
          </w:p>
        </w:tc>
      </w:tr>
      <w:tr w:rsidR="00232D64" w:rsidRPr="003930CF" w:rsidTr="00232D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5"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rPr>
                <w:rFonts w:cs="Arial"/>
                <w:b/>
                <w:sz w:val="24"/>
              </w:rPr>
            </w:pPr>
            <w:r w:rsidRPr="003930CF">
              <w:rPr>
                <w:rFonts w:cs="Arial"/>
                <w:b/>
                <w:sz w:val="24"/>
              </w:rPr>
              <w:t xml:space="preserve">9. </w:t>
            </w:r>
          </w:p>
          <w:p w:rsidR="00232D64" w:rsidRPr="003930CF" w:rsidRDefault="00232D64" w:rsidP="00232D64">
            <w:pPr>
              <w:spacing w:after="0" w:line="240" w:lineRule="auto"/>
              <w:contextualSpacing/>
              <w:rPr>
                <w:rFonts w:cs="Arial"/>
                <w:b/>
                <w:sz w:val="24"/>
              </w:rPr>
            </w:pPr>
            <w:r w:rsidRPr="003930CF">
              <w:rPr>
                <w:rFonts w:cs="Arial"/>
                <w:b/>
                <w:sz w:val="24"/>
              </w:rPr>
              <w:t>Sexual Orientation</w:t>
            </w:r>
          </w:p>
          <w:p w:rsidR="00232D64" w:rsidRPr="003930CF" w:rsidRDefault="00232D64" w:rsidP="00232D64">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rPr>
                <w:rFonts w:cs="Arial"/>
                <w:sz w:val="24"/>
              </w:rPr>
            </w:pPr>
          </w:p>
          <w:p w:rsidR="00232D64" w:rsidRPr="00565A2D" w:rsidRDefault="00232D64" w:rsidP="00232D64">
            <w:pPr>
              <w:spacing w:after="0" w:line="240" w:lineRule="auto"/>
              <w:contextualSpacing/>
              <w:rPr>
                <w:rFonts w:cs="Arial"/>
                <w:sz w:val="24"/>
              </w:rPr>
            </w:pPr>
            <w:r>
              <w:rPr>
                <w:rFonts w:cs="Arial"/>
                <w:sz w:val="24"/>
              </w:rPr>
              <w:t xml:space="preserve">Straight or heterosexual </w:t>
            </w:r>
          </w:p>
          <w:p w:rsidR="00232D64" w:rsidRPr="00565A2D" w:rsidRDefault="00232D64" w:rsidP="00232D64">
            <w:pPr>
              <w:spacing w:after="0" w:line="240" w:lineRule="auto"/>
              <w:contextualSpacing/>
              <w:rPr>
                <w:rFonts w:cs="Arial"/>
                <w:sz w:val="24"/>
              </w:rPr>
            </w:pPr>
            <w:r>
              <w:rPr>
                <w:rFonts w:cs="Arial"/>
                <w:sz w:val="24"/>
              </w:rPr>
              <w:t>Gay or lesbian</w:t>
            </w:r>
            <w:r w:rsidRPr="00565A2D">
              <w:rPr>
                <w:rFonts w:cs="Arial"/>
                <w:sz w:val="24"/>
              </w:rPr>
              <w:t xml:space="preserve"> </w:t>
            </w:r>
          </w:p>
          <w:p w:rsidR="00232D64" w:rsidRPr="00565A2D" w:rsidRDefault="00232D64" w:rsidP="00232D64">
            <w:pPr>
              <w:spacing w:after="0" w:line="240" w:lineRule="auto"/>
              <w:contextualSpacing/>
              <w:rPr>
                <w:rFonts w:cs="Arial"/>
                <w:sz w:val="24"/>
              </w:rPr>
            </w:pPr>
            <w:r w:rsidRPr="00565A2D">
              <w:rPr>
                <w:rFonts w:cs="Arial"/>
                <w:sz w:val="24"/>
              </w:rPr>
              <w:t xml:space="preserve">Bisexual </w:t>
            </w:r>
          </w:p>
          <w:p w:rsidR="00232D64" w:rsidRPr="00565A2D" w:rsidRDefault="00232D64" w:rsidP="00232D64">
            <w:pPr>
              <w:spacing w:after="0" w:line="240" w:lineRule="auto"/>
              <w:contextualSpacing/>
              <w:rPr>
                <w:rFonts w:cs="Arial"/>
                <w:sz w:val="24"/>
              </w:rPr>
            </w:pPr>
            <w:r>
              <w:rPr>
                <w:rFonts w:cs="Arial"/>
                <w:sz w:val="24"/>
              </w:rPr>
              <w:t xml:space="preserve">Other </w:t>
            </w:r>
          </w:p>
          <w:p w:rsidR="00232D64" w:rsidRPr="00565A2D" w:rsidRDefault="00232D64" w:rsidP="00232D64">
            <w:pPr>
              <w:spacing w:after="0" w:line="240" w:lineRule="auto"/>
              <w:contextualSpacing/>
              <w:rPr>
                <w:rFonts w:cs="Arial"/>
                <w:sz w:val="24"/>
              </w:rPr>
            </w:pPr>
            <w:r>
              <w:rPr>
                <w:rFonts w:cs="Arial"/>
                <w:sz w:val="24"/>
              </w:rPr>
              <w:t xml:space="preserve">Prefer not to say </w:t>
            </w:r>
          </w:p>
          <w:p w:rsidR="00232D64" w:rsidRDefault="00232D64" w:rsidP="00232D64">
            <w:pPr>
              <w:spacing w:after="0" w:line="240" w:lineRule="auto"/>
              <w:contextualSpacing/>
              <w:rPr>
                <w:rFonts w:cs="Arial"/>
                <w:sz w:val="24"/>
              </w:rPr>
            </w:pPr>
            <w:r>
              <w:rPr>
                <w:rFonts w:cs="Arial"/>
                <w:sz w:val="24"/>
              </w:rPr>
              <w:t xml:space="preserve">Not stated </w:t>
            </w:r>
          </w:p>
          <w:p w:rsidR="00232D64" w:rsidRDefault="00232D64" w:rsidP="00232D64">
            <w:pPr>
              <w:spacing w:after="0" w:line="240" w:lineRule="auto"/>
              <w:contextualSpacing/>
              <w:rPr>
                <w:rFonts w:cs="Arial"/>
                <w:sz w:val="24"/>
              </w:rPr>
            </w:pPr>
          </w:p>
          <w:p w:rsidR="00232D64" w:rsidRPr="003930CF" w:rsidRDefault="00232D64" w:rsidP="00232D64">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rPr>
                <w:rFonts w:cs="Arial"/>
                <w:sz w:val="24"/>
              </w:rPr>
            </w:pPr>
          </w:p>
          <w:p w:rsidR="00232D64" w:rsidRDefault="00232D64" w:rsidP="00232D64">
            <w:pPr>
              <w:spacing w:after="0" w:line="240" w:lineRule="auto"/>
              <w:contextualSpacing/>
              <w:rPr>
                <w:rFonts w:cs="Arial"/>
                <w:sz w:val="24"/>
              </w:rPr>
            </w:pPr>
            <w:r>
              <w:rPr>
                <w:rFonts w:cs="Arial"/>
                <w:sz w:val="24"/>
              </w:rPr>
              <w:t xml:space="preserve"> </w:t>
            </w:r>
            <w:r w:rsidRPr="00565A2D">
              <w:rPr>
                <w:rFonts w:cs="Arial"/>
                <w:sz w:val="24"/>
              </w:rPr>
              <w:t>87.1%</w:t>
            </w:r>
          </w:p>
          <w:p w:rsidR="00232D64" w:rsidRPr="00565A2D" w:rsidRDefault="00232D64" w:rsidP="00232D64">
            <w:pPr>
              <w:spacing w:after="0" w:line="240" w:lineRule="auto"/>
              <w:contextualSpacing/>
              <w:rPr>
                <w:rFonts w:cs="Arial"/>
                <w:sz w:val="24"/>
              </w:rPr>
            </w:pPr>
          </w:p>
          <w:p w:rsidR="00232D64" w:rsidRPr="00565A2D" w:rsidRDefault="00232D64" w:rsidP="00232D64">
            <w:pPr>
              <w:spacing w:after="0" w:line="240" w:lineRule="auto"/>
              <w:contextualSpacing/>
              <w:rPr>
                <w:rFonts w:cs="Arial"/>
                <w:sz w:val="24"/>
              </w:rPr>
            </w:pPr>
            <w:r>
              <w:rPr>
                <w:rFonts w:cs="Arial"/>
                <w:sz w:val="24"/>
              </w:rPr>
              <w:t xml:space="preserve">  </w:t>
            </w:r>
            <w:r w:rsidRPr="00565A2D">
              <w:rPr>
                <w:rFonts w:cs="Arial"/>
                <w:sz w:val="24"/>
              </w:rPr>
              <w:t>2.27%</w:t>
            </w:r>
          </w:p>
          <w:p w:rsidR="00232D64" w:rsidRPr="00565A2D" w:rsidRDefault="00232D64" w:rsidP="00232D64">
            <w:pPr>
              <w:spacing w:after="0" w:line="240" w:lineRule="auto"/>
              <w:contextualSpacing/>
              <w:rPr>
                <w:rFonts w:cs="Arial"/>
                <w:sz w:val="24"/>
              </w:rPr>
            </w:pPr>
            <w:r>
              <w:rPr>
                <w:rFonts w:cs="Arial"/>
                <w:sz w:val="24"/>
              </w:rPr>
              <w:t xml:space="preserve">  </w:t>
            </w:r>
            <w:r w:rsidRPr="00565A2D">
              <w:rPr>
                <w:rFonts w:cs="Arial"/>
                <w:sz w:val="24"/>
              </w:rPr>
              <w:t>1.48%</w:t>
            </w:r>
          </w:p>
          <w:p w:rsidR="00232D64" w:rsidRPr="00565A2D" w:rsidRDefault="00232D64" w:rsidP="00232D64">
            <w:pPr>
              <w:spacing w:after="0" w:line="240" w:lineRule="auto"/>
              <w:contextualSpacing/>
              <w:rPr>
                <w:rFonts w:cs="Arial"/>
                <w:sz w:val="24"/>
              </w:rPr>
            </w:pPr>
            <w:r>
              <w:rPr>
                <w:rFonts w:cs="Arial"/>
                <w:sz w:val="24"/>
              </w:rPr>
              <w:t xml:space="preserve">  </w:t>
            </w:r>
            <w:r w:rsidRPr="00565A2D">
              <w:rPr>
                <w:rFonts w:cs="Arial"/>
                <w:sz w:val="24"/>
              </w:rPr>
              <w:t>0.32%</w:t>
            </w:r>
          </w:p>
          <w:p w:rsidR="00232D64" w:rsidRPr="00565A2D" w:rsidRDefault="00232D64" w:rsidP="00232D64">
            <w:pPr>
              <w:spacing w:after="0" w:line="240" w:lineRule="auto"/>
              <w:contextualSpacing/>
              <w:rPr>
                <w:rFonts w:cs="Arial"/>
                <w:sz w:val="24"/>
              </w:rPr>
            </w:pPr>
            <w:r>
              <w:rPr>
                <w:rFonts w:cs="Arial"/>
                <w:sz w:val="24"/>
              </w:rPr>
              <w:t xml:space="preserve">  </w:t>
            </w:r>
            <w:r w:rsidRPr="00565A2D">
              <w:rPr>
                <w:rFonts w:cs="Arial"/>
                <w:sz w:val="24"/>
              </w:rPr>
              <w:t>5.2%</w:t>
            </w:r>
          </w:p>
          <w:p w:rsidR="00232D64" w:rsidRPr="00565A2D" w:rsidRDefault="00232D64" w:rsidP="00232D64">
            <w:pPr>
              <w:spacing w:after="0" w:line="240" w:lineRule="auto"/>
              <w:contextualSpacing/>
              <w:rPr>
                <w:rFonts w:cs="Arial"/>
                <w:sz w:val="24"/>
              </w:rPr>
            </w:pPr>
            <w:r>
              <w:rPr>
                <w:rFonts w:cs="Arial"/>
                <w:sz w:val="24"/>
              </w:rPr>
              <w:t xml:space="preserve">  </w:t>
            </w:r>
            <w:r w:rsidRPr="00565A2D">
              <w:rPr>
                <w:rFonts w:cs="Arial"/>
                <w:sz w:val="24"/>
              </w:rPr>
              <w:t>3.64%</w:t>
            </w:r>
          </w:p>
          <w:p w:rsidR="00232D64" w:rsidRDefault="00232D64" w:rsidP="00232D64">
            <w:pPr>
              <w:spacing w:after="0" w:line="240" w:lineRule="auto"/>
              <w:contextualSpacing/>
              <w:rPr>
                <w:rFonts w:cs="Arial"/>
                <w:i/>
                <w:sz w:val="24"/>
              </w:rPr>
            </w:pPr>
          </w:p>
          <w:p w:rsidR="00232D64" w:rsidRPr="003930CF" w:rsidRDefault="00232D64" w:rsidP="00232D64">
            <w:pPr>
              <w:spacing w:after="0" w:line="240" w:lineRule="auto"/>
              <w:contextualSpacing/>
              <w:rPr>
                <w:rFonts w:cs="Arial"/>
                <w:i/>
                <w:sz w:val="24"/>
              </w:rPr>
            </w:pPr>
          </w:p>
          <w:p w:rsidR="00232D64" w:rsidRPr="003930CF" w:rsidRDefault="00232D64" w:rsidP="00232D64">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232D64" w:rsidRPr="00565A2D" w:rsidRDefault="00232D64" w:rsidP="00232D64">
            <w:pPr>
              <w:spacing w:after="0" w:line="240" w:lineRule="auto"/>
              <w:contextualSpacing/>
              <w:rPr>
                <w:rFonts w:cs="Arial"/>
                <w:sz w:val="24"/>
              </w:rPr>
            </w:pPr>
          </w:p>
          <w:p w:rsidR="00232D64" w:rsidRDefault="00232D64" w:rsidP="00232D64">
            <w:pPr>
              <w:spacing w:after="0" w:line="240" w:lineRule="auto"/>
              <w:contextualSpacing/>
              <w:rPr>
                <w:rFonts w:cs="Arial"/>
                <w:sz w:val="24"/>
              </w:rPr>
            </w:pPr>
            <w:r w:rsidRPr="00565A2D">
              <w:rPr>
                <w:rFonts w:cs="Arial"/>
                <w:sz w:val="24"/>
              </w:rPr>
              <w:t>90.04%</w:t>
            </w:r>
          </w:p>
          <w:p w:rsidR="00232D64" w:rsidRPr="00565A2D" w:rsidRDefault="00232D64" w:rsidP="00232D64">
            <w:pPr>
              <w:spacing w:after="0" w:line="240" w:lineRule="auto"/>
              <w:contextualSpacing/>
              <w:rPr>
                <w:rFonts w:cs="Arial"/>
                <w:sz w:val="24"/>
              </w:rPr>
            </w:pPr>
          </w:p>
          <w:p w:rsidR="00232D64" w:rsidRPr="00565A2D" w:rsidRDefault="00232D64" w:rsidP="00232D64">
            <w:pPr>
              <w:spacing w:after="0" w:line="240" w:lineRule="auto"/>
              <w:contextualSpacing/>
              <w:rPr>
                <w:rFonts w:cs="Arial"/>
                <w:sz w:val="24"/>
              </w:rPr>
            </w:pPr>
            <w:r>
              <w:rPr>
                <w:rFonts w:cs="Arial"/>
                <w:sz w:val="24"/>
              </w:rPr>
              <w:t xml:space="preserve">  </w:t>
            </w:r>
            <w:r w:rsidRPr="00565A2D">
              <w:rPr>
                <w:rFonts w:cs="Arial"/>
                <w:sz w:val="24"/>
              </w:rPr>
              <w:t>1.17%</w:t>
            </w:r>
          </w:p>
          <w:p w:rsidR="00232D64" w:rsidRPr="00565A2D" w:rsidRDefault="00232D64" w:rsidP="00232D64">
            <w:pPr>
              <w:spacing w:after="0" w:line="240" w:lineRule="auto"/>
              <w:contextualSpacing/>
              <w:rPr>
                <w:rFonts w:cs="Arial"/>
                <w:sz w:val="24"/>
              </w:rPr>
            </w:pPr>
            <w:r>
              <w:rPr>
                <w:rFonts w:cs="Arial"/>
                <w:sz w:val="24"/>
              </w:rPr>
              <w:t xml:space="preserve">  </w:t>
            </w:r>
            <w:r w:rsidRPr="00565A2D">
              <w:rPr>
                <w:rFonts w:cs="Arial"/>
                <w:sz w:val="24"/>
              </w:rPr>
              <w:t>0.75%</w:t>
            </w:r>
          </w:p>
          <w:p w:rsidR="00232D64" w:rsidRPr="00565A2D" w:rsidRDefault="00232D64" w:rsidP="00232D64">
            <w:pPr>
              <w:spacing w:after="0" w:line="240" w:lineRule="auto"/>
              <w:contextualSpacing/>
              <w:rPr>
                <w:rFonts w:cs="Arial"/>
                <w:sz w:val="24"/>
              </w:rPr>
            </w:pPr>
            <w:r>
              <w:rPr>
                <w:rFonts w:cs="Arial"/>
                <w:sz w:val="24"/>
              </w:rPr>
              <w:t xml:space="preserve">  </w:t>
            </w:r>
            <w:r w:rsidRPr="00565A2D">
              <w:rPr>
                <w:rFonts w:cs="Arial"/>
                <w:sz w:val="24"/>
              </w:rPr>
              <w:t>0.17%</w:t>
            </w:r>
          </w:p>
          <w:p w:rsidR="00232D64" w:rsidRPr="00565A2D" w:rsidRDefault="00232D64" w:rsidP="00232D64">
            <w:pPr>
              <w:spacing w:after="0" w:line="240" w:lineRule="auto"/>
              <w:contextualSpacing/>
              <w:rPr>
                <w:rFonts w:cs="Arial"/>
                <w:sz w:val="24"/>
              </w:rPr>
            </w:pPr>
            <w:r>
              <w:rPr>
                <w:rFonts w:cs="Arial"/>
                <w:sz w:val="24"/>
              </w:rPr>
              <w:t xml:space="preserve">  </w:t>
            </w:r>
            <w:r w:rsidRPr="00565A2D">
              <w:rPr>
                <w:rFonts w:cs="Arial"/>
                <w:sz w:val="24"/>
              </w:rPr>
              <w:t>4.58%</w:t>
            </w:r>
          </w:p>
          <w:p w:rsidR="00232D64" w:rsidRPr="003930CF" w:rsidRDefault="00232D64" w:rsidP="00232D64">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2D64" w:rsidRPr="003930CF" w:rsidRDefault="00232D64" w:rsidP="00232D64">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232D64" w:rsidRPr="003930CF" w:rsidRDefault="00232D64" w:rsidP="00232D64">
            <w:pPr>
              <w:spacing w:after="0" w:line="240" w:lineRule="auto"/>
              <w:contextualSpacing/>
              <w:rPr>
                <w:rFonts w:cs="Arial"/>
                <w:sz w:val="24"/>
              </w:rPr>
            </w:pPr>
          </w:p>
        </w:tc>
      </w:tr>
      <w:tr w:rsidR="00232D64" w:rsidRPr="003930CF" w:rsidTr="00232D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5"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Pr="003930CF" w:rsidRDefault="00232D64" w:rsidP="00232D64">
            <w:pPr>
              <w:spacing w:after="0" w:line="240" w:lineRule="auto"/>
              <w:contextualSpacing/>
              <w:rPr>
                <w:rFonts w:cs="Arial"/>
                <w:b/>
                <w:sz w:val="24"/>
              </w:rPr>
            </w:pPr>
            <w:r>
              <w:rPr>
                <w:rFonts w:cs="Arial"/>
                <w:b/>
                <w:sz w:val="24"/>
              </w:rPr>
              <w:lastRenderedPageBreak/>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232D64" w:rsidRDefault="00232D64" w:rsidP="00232D64">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232D64" w:rsidRPr="00565A2D" w:rsidRDefault="00232D64" w:rsidP="00232D64">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232D64" w:rsidRPr="003930CF" w:rsidRDefault="00232D64" w:rsidP="00232D64">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232D64" w:rsidRPr="00B064C8" w:rsidRDefault="00232D64" w:rsidP="00232D64">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232D64" w:rsidRPr="003930CF" w:rsidRDefault="00232D64" w:rsidP="00232D64">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002DD2" w:rsidP="002E327F">
            <w:pPr>
              <w:spacing w:after="0" w:line="240" w:lineRule="auto"/>
              <w:rPr>
                <w:rFonts w:eastAsia="Calibri" w:cs="Arial"/>
                <w:sz w:val="24"/>
              </w:rPr>
            </w:pPr>
            <w:hyperlink r:id="rId16"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lastRenderedPageBreak/>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lastRenderedPageBreak/>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7"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lastRenderedPageBreak/>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8"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6B7F5C" w:rsidP="008421D3">
            <w:pPr>
              <w:spacing w:after="0" w:line="240" w:lineRule="auto"/>
              <w:jc w:val="center"/>
              <w:rPr>
                <w:rFonts w:cs="Arial"/>
                <w:sz w:val="24"/>
              </w:rPr>
            </w:pPr>
            <w:r w:rsidRPr="008421D3">
              <w:rPr>
                <w:rFonts w:cs="Arial"/>
                <w:noProof/>
                <w:sz w:val="24"/>
                <w:lang w:eastAsia="en-GB"/>
              </w:rPr>
              <w:drawing>
                <wp:inline distT="0" distB="0" distL="0" distR="0" wp14:anchorId="50D6B785" wp14:editId="50D6B786">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lastRenderedPageBreak/>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0"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1"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lastRenderedPageBreak/>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7866FC" w:rsidRDefault="006B7F5C"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50D6B787" wp14:editId="50D6B788">
                      <wp:simplePos x="0" y="0"/>
                      <wp:positionH relativeFrom="column">
                        <wp:posOffset>8846185</wp:posOffset>
                      </wp:positionH>
                      <wp:positionV relativeFrom="paragraph">
                        <wp:posOffset>67310</wp:posOffset>
                      </wp:positionV>
                      <wp:extent cx="504825" cy="243840"/>
                      <wp:effectExtent l="6985" t="10160" r="12065"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C24A0E" w:rsidRDefault="00C24A0E"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D6B787"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C24A0E" w:rsidRDefault="00C24A0E"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22"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3"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24"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25"/>
      <w:footerReference w:type="default" r:id="rId26"/>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2B06" w:rsidRDefault="007D2B06">
      <w:r>
        <w:separator/>
      </w:r>
    </w:p>
  </w:endnote>
  <w:endnote w:type="continuationSeparator" w:id="0">
    <w:p w:rsidR="007D2B06" w:rsidRDefault="007D2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A0E" w:rsidRDefault="00C24A0E"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C24A0E" w:rsidRDefault="00C24A0E"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4A0E" w:rsidRDefault="00C24A0E">
    <w:pPr>
      <w:pStyle w:val="Footer"/>
      <w:jc w:val="right"/>
    </w:pPr>
    <w:r>
      <w:fldChar w:fldCharType="begin"/>
    </w:r>
    <w:r>
      <w:instrText xml:space="preserve"> PAGE   \* MERGEFORMAT </w:instrText>
    </w:r>
    <w:r>
      <w:fldChar w:fldCharType="separate"/>
    </w:r>
    <w:r w:rsidR="00002DD2">
      <w:rPr>
        <w:noProof/>
      </w:rPr>
      <w:t>6</w:t>
    </w:r>
    <w:r>
      <w:rPr>
        <w:noProof/>
      </w:rPr>
      <w:fldChar w:fldCharType="end"/>
    </w:r>
  </w:p>
  <w:p w:rsidR="00C24A0E" w:rsidRDefault="00C24A0E"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2B06" w:rsidRDefault="007D2B06">
      <w:r>
        <w:separator/>
      </w:r>
    </w:p>
  </w:footnote>
  <w:footnote w:type="continuationSeparator" w:id="0">
    <w:p w:rsidR="007D2B06" w:rsidRDefault="007D2B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2D3B25"/>
    <w:multiLevelType w:val="hybridMultilevel"/>
    <w:tmpl w:val="589E07A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54790017"/>
    <w:multiLevelType w:val="hybridMultilevel"/>
    <w:tmpl w:val="503A18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7907903"/>
    <w:multiLevelType w:val="hybridMultilevel"/>
    <w:tmpl w:val="8B4A3A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6"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0"/>
  </w:num>
  <w:num w:numId="3">
    <w:abstractNumId w:val="2"/>
  </w:num>
  <w:num w:numId="4">
    <w:abstractNumId w:val="8"/>
  </w:num>
  <w:num w:numId="5">
    <w:abstractNumId w:val="9"/>
  </w:num>
  <w:num w:numId="6">
    <w:abstractNumId w:val="3"/>
  </w:num>
  <w:num w:numId="7">
    <w:abstractNumId w:val="5"/>
  </w:num>
  <w:num w:numId="8">
    <w:abstractNumId w:val="11"/>
  </w:num>
  <w:num w:numId="9">
    <w:abstractNumId w:val="7"/>
  </w:num>
  <w:num w:numId="10">
    <w:abstractNumId w:val="1"/>
  </w:num>
  <w:num w:numId="11">
    <w:abstractNumId w:val="4"/>
  </w:num>
  <w:num w:numId="12">
    <w:abstractNumId w:val="13"/>
  </w:num>
  <w:num w:numId="13">
    <w:abstractNumId w:val="10"/>
  </w:num>
  <w:num w:numId="14">
    <w:abstractNumId w:val="16"/>
  </w:num>
  <w:num w:numId="15">
    <w:abstractNumId w:val="14"/>
  </w:num>
  <w:num w:numId="16">
    <w:abstractNumId w:val="12"/>
  </w:num>
  <w:num w:numId="17">
    <w:abstractNumId w:val="6"/>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Truesdale, Catherine">
    <w15:presenceInfo w15:providerId="AD" w15:userId="S-1-5-21-43716373-3231353671-2943866482-237983"/>
  </w15:person>
  <w15:person w15:author="Growcott, Michelle">
    <w15:presenceInfo w15:providerId="AD" w15:userId="S-1-5-21-43716373-3231353671-2943866482-2377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40"/>
  <w:drawingGridVerticalSpacing w:val="381"/>
  <w:displayHorizontalDrawingGridEvery w:val="2"/>
  <w:noPunctuationKerning/>
  <w:characterSpacingControl w:val="doNotCompress"/>
  <w:hdrShapeDefaults>
    <o:shapedefaults v:ext="edit" spidmax="4097">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2DD2"/>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E6642"/>
    <w:rsid w:val="001F0F7C"/>
    <w:rsid w:val="001F1B73"/>
    <w:rsid w:val="001F7D4C"/>
    <w:rsid w:val="00211449"/>
    <w:rsid w:val="0021324B"/>
    <w:rsid w:val="00214856"/>
    <w:rsid w:val="00216848"/>
    <w:rsid w:val="00217D50"/>
    <w:rsid w:val="002214DC"/>
    <w:rsid w:val="00227D73"/>
    <w:rsid w:val="00230685"/>
    <w:rsid w:val="00231590"/>
    <w:rsid w:val="00232D64"/>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858F7"/>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5E4"/>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46B6"/>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5C"/>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6129"/>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2B06"/>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0DE6"/>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D6139"/>
    <w:rsid w:val="009E031A"/>
    <w:rsid w:val="009E17CC"/>
    <w:rsid w:val="009E786F"/>
    <w:rsid w:val="009F33E4"/>
    <w:rsid w:val="009F48D7"/>
    <w:rsid w:val="009F7129"/>
    <w:rsid w:val="00A10D08"/>
    <w:rsid w:val="00A1111C"/>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725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24A0E"/>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256B"/>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34892"/>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2A02"/>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e8f5f8,#f3f9fb"/>
    </o:shapedefaults>
    <o:shapelayout v:ext="edit">
      <o:idmap v:ext="edit" data="1"/>
    </o:shapelayout>
  </w:shapeDefaults>
  <w:decimalSymbol w:val="."/>
  <w:listSeparator w:val=","/>
  <w14:docId w14:val="09E5BE82"/>
  <w15:chartTrackingRefBased/>
  <w15:docId w15:val="{6BB0CC08-651C-4540-BD2B-9F11E373C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58F7"/>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styleId="NoSpacing">
    <w:name w:val="No Spacing"/>
    <w:uiPriority w:val="1"/>
    <w:qFormat/>
    <w:rsid w:val="00A72584"/>
    <w:rPr>
      <w:rFonts w:ascii="Arial" w:hAnsi="Arial"/>
      <w:sz w:val="24"/>
      <w:lang w:eastAsia="en-US"/>
    </w:rPr>
  </w:style>
  <w:style w:type="paragraph" w:styleId="BodyTextIndent2">
    <w:name w:val="Body Text Indent 2"/>
    <w:basedOn w:val="Normal"/>
    <w:link w:val="BodyTextIndent2Char"/>
    <w:rsid w:val="00C24A0E"/>
    <w:pPr>
      <w:spacing w:after="120" w:line="480" w:lineRule="auto"/>
      <w:ind w:left="283"/>
    </w:pPr>
  </w:style>
  <w:style w:type="character" w:customStyle="1" w:styleId="BodyTextIndent2Char">
    <w:name w:val="Body Text Indent 2 Char"/>
    <w:basedOn w:val="DefaultParagraphFont"/>
    <w:link w:val="BodyTextIndent2"/>
    <w:rsid w:val="00C24A0E"/>
    <w:rPr>
      <w:rFonts w:ascii="Arial" w:hAnsi="Arial"/>
      <w:sz w:val="28"/>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mailto:equalityscreenings@belfasttrust.hscni.net"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belfasttrust.hscni.net/about/publications/equality-and-human-rights-screening/"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view.pagetiger.com/equalityscreening/1"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0" Type="http://schemas.openxmlformats.org/officeDocument/2006/relationships/hyperlink" Target="mailto:equalityscreenings@belfasttrust.hscni.net"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stella.Dorrian@belfasttrust.hscni.net" TargetMode="External"/><Relationship Id="rId5" Type="http://schemas.openxmlformats.org/officeDocument/2006/relationships/customXml" Target="../customXml/item5.xml"/><Relationship Id="rId15" Type="http://schemas.openxmlformats.org/officeDocument/2006/relationships/hyperlink" Target="https://www.equalityni.org/ECNI/media/ECNI/Publications/Employers%20and%20Service%20Providers/Public%20Authorities/S75DataSignpostingGuide.pdf" TargetMode="External"/><Relationship Id="rId23" Type="http://schemas.openxmlformats.org/officeDocument/2006/relationships/hyperlink" Target="https://www.ruralcommunitynetwork.org/app/uploads/2022/10/NI-Rural-Health-and-Care-Toolkit-Final-version-1.pdf" TargetMode="External"/><Relationship Id="rId28" Type="http://schemas.microsoft.com/office/2011/relationships/people" Target="people.xm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hyperlink" Target="https://bhsct.sharepoint.com/:w:/r/sites/pe/_layouts/15/Doc.aspx?sourcedoc=%7BD1FB1BB8-E4B8-417C-9CA8-F9C69D07B983%7D&amp;file=Rural-Need-Template.docx&amp;action=default&amp;mobileredirect=tru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2.xml><?xml version="1.0" encoding="utf-8"?>
<ds:datastoreItem xmlns:ds="http://schemas.openxmlformats.org/officeDocument/2006/customXml" ds:itemID="{14F59DB4-9D5E-4E64-8233-9029173BFC1C}">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113bc8f4-fbd1-47dc-a367-b45504fa7fa8"/>
    <ds:schemaRef ds:uri="c63a1868-4111-456f-98ab-3fb7d65d3dde"/>
    <ds:schemaRef ds:uri="http://www.w3.org/XML/1998/namespace"/>
    <ds:schemaRef ds:uri="http://purl.org/dc/dcmitype/"/>
  </ds:schemaRefs>
</ds:datastoreItem>
</file>

<file path=customXml/itemProps3.xml><?xml version="1.0" encoding="utf-8"?>
<ds:datastoreItem xmlns:ds="http://schemas.openxmlformats.org/officeDocument/2006/customXml" ds:itemID="{D8256F22-7C19-4B60-895A-8A77ADFB8D21}"/>
</file>

<file path=customXml/itemProps4.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5.xml><?xml version="1.0" encoding="utf-8"?>
<ds:datastoreItem xmlns:ds="http://schemas.openxmlformats.org/officeDocument/2006/customXml" ds:itemID="{2D449D6D-B817-43C0-8ADB-2A35DED100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3722</Words>
  <Characters>25185</Characters>
  <Application>Microsoft Office Word</Application>
  <DocSecurity>4</DocSecurity>
  <Lines>209</Lines>
  <Paragraphs>57</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28850</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2025-05-07T09:27:00Z</dcterms:created>
  <dcterms:modified xsi:type="dcterms:W3CDTF">2025-05-07T09:27:00Z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