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D6B31A" w14:textId="77777777" w:rsidR="00A5268B" w:rsidRDefault="006B7F5C"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14:anchorId="50D6B77F" wp14:editId="0D6C8FC9">
                <wp:simplePos x="0" y="0"/>
                <wp:positionH relativeFrom="column">
                  <wp:posOffset>-362101</wp:posOffset>
                </wp:positionH>
                <wp:positionV relativeFrom="paragraph">
                  <wp:posOffset>-362102</wp:posOffset>
                </wp:positionV>
                <wp:extent cx="6100876" cy="446227"/>
                <wp:effectExtent l="19050" t="19050" r="14605" b="1143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00876" cy="446227"/>
                        </a:xfrm>
                        <a:prstGeom prst="rect">
                          <a:avLst/>
                        </a:prstGeom>
                        <a:solidFill>
                          <a:srgbClr val="FFFFFF"/>
                        </a:solidFill>
                        <a:ln w="38100">
                          <a:solidFill>
                            <a:srgbClr val="4BACC6"/>
                          </a:solidFill>
                          <a:miter lim="800000"/>
                          <a:headEnd/>
                          <a:tailEnd/>
                        </a:ln>
                      </wps:spPr>
                      <wps:txbx>
                        <w:txbxContent>
                          <w:p w14:paraId="50D6B791" w14:textId="77777777" w:rsidR="00FD3497" w:rsidRPr="009F7129" w:rsidRDefault="00FD3497"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D6B77F" id="_x0000_t202" coordsize="21600,21600" o:spt="202" path="m,l,21600r21600,l21600,xe">
                <v:stroke joinstyle="miter"/>
                <v:path gradientshapeok="t" o:connecttype="rect"/>
              </v:shapetype>
              <v:shape id="Text Box 15" o:spid="_x0000_s1026" type="#_x0000_t202" style="position:absolute;left:0;text-align:left;margin-left:-28.5pt;margin-top:-28.5pt;width:480.4pt;height:35.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" strokecolor="#4bacc6" strokeweight="3pt">
                <v:textbox>
                  <w:txbxContent>
                    <w:p w14:paraId="50D6B791" w14:textId="77777777" w:rsidR="00FD3497" w:rsidRPr="009F7129" w:rsidRDefault="00FD3497"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14:paraId="50D6B31B" w14:textId="77777777"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14:paraId="50D6B31C" w14:textId="77777777" w:rsidR="008166D2" w:rsidRPr="000C36A6" w:rsidRDefault="008166D2" w:rsidP="008166D2">
      <w:pPr>
        <w:contextualSpacing/>
        <w:rPr>
          <w:rFonts w:cs="Arial"/>
          <w:sz w:val="32"/>
          <w:szCs w:val="32"/>
        </w:rPr>
      </w:pPr>
    </w:p>
    <w:p w14:paraId="50D6B31D" w14:textId="77777777"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14:paraId="50D6B31E" w14:textId="77777777"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14:paraId="50D6B31F" w14:textId="77777777"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14:paraId="50D6B320" w14:textId="77777777"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14:paraId="50D6B321" w14:textId="77777777"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14:paraId="50D6B322" w14:textId="77777777"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14:paraId="50D6B323" w14:textId="77777777"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14:paraId="50D6B324" w14:textId="77777777"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14:paraId="50D6B325" w14:textId="77777777"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14:paraId="50D6B326" w14:textId="77777777" w:rsidR="00051BBF" w:rsidRDefault="00051BBF" w:rsidP="009B2419">
      <w:pPr>
        <w:spacing w:after="0" w:line="240" w:lineRule="auto"/>
        <w:rPr>
          <w:rFonts w:cs="Arial"/>
          <w:b/>
          <w:bCs/>
          <w:sz w:val="24"/>
        </w:rPr>
      </w:pPr>
    </w:p>
    <w:p w14:paraId="50D6B327" w14:textId="77777777"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14:paraId="50D6B328" w14:textId="77777777"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14:paraId="50D6B329" w14:textId="77777777"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14:paraId="50D6B32A" w14:textId="6B6CDDFC" w:rsidR="0019510C" w:rsidRPr="0019510C" w:rsidRDefault="00F155AF" w:rsidP="000C36A6">
      <w:pPr>
        <w:rPr>
          <w:rFonts w:cs="Arial"/>
          <w:bCs/>
          <w:sz w:val="24"/>
        </w:rPr>
      </w:pPr>
      <w:r w:rsidRPr="00F155AF">
        <w:rPr>
          <w:b/>
        </w:rPr>
        <w:t xml:space="preserve">Ref </w:t>
      </w:r>
      <w:r>
        <w:rPr>
          <w:b/>
        </w:rPr>
        <w:t>No</w:t>
      </w:r>
      <w:r w:rsidRPr="00F155AF">
        <w:rPr>
          <w:b/>
        </w:rPr>
        <w:t>:</w:t>
      </w:r>
      <w:r w:rsidR="00932AEF">
        <w:rPr>
          <w:rFonts w:cs="Arial"/>
          <w:b/>
          <w:bCs/>
          <w:sz w:val="24"/>
        </w:rPr>
        <w:t xml:space="preserve"> ES May 25 21</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6B7F5C">
        <w:rPr>
          <w:rFonts w:cs="Arial"/>
          <w:bCs/>
          <w:noProof/>
          <w:sz w:val="24"/>
          <w:lang w:eastAsia="en-GB"/>
        </w:rPr>
        <w:drawing>
          <wp:inline distT="0" distB="0" distL="0" distR="0" wp14:anchorId="50D6B781" wp14:editId="50D6B782">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6"/>
        <w:gridCol w:w="2207"/>
        <w:gridCol w:w="421"/>
        <w:gridCol w:w="1535"/>
        <w:gridCol w:w="1260"/>
        <w:gridCol w:w="74"/>
        <w:gridCol w:w="1182"/>
        <w:gridCol w:w="142"/>
        <w:gridCol w:w="275"/>
        <w:gridCol w:w="1678"/>
        <w:gridCol w:w="1953"/>
        <w:gridCol w:w="563"/>
        <w:gridCol w:w="975"/>
        <w:gridCol w:w="142"/>
        <w:gridCol w:w="1538"/>
      </w:tblGrid>
      <w:tr w:rsidR="00467C0D" w:rsidRPr="003930CF" w14:paraId="50D6B32D" w14:textId="77777777" w:rsidTr="007036F5">
        <w:tc>
          <w:tcPr>
            <w:tcW w:w="5000" w:type="pct"/>
            <w:gridSpan w:val="16"/>
            <w:tcBorders>
              <w:top w:val="single" w:sz="2" w:space="0" w:color="auto"/>
              <w:bottom w:val="single" w:sz="2" w:space="0" w:color="auto"/>
            </w:tcBorders>
            <w:shd w:val="clear" w:color="auto" w:fill="BDD6EE"/>
          </w:tcPr>
          <w:p w14:paraId="50D6B32B" w14:textId="77777777"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14:paraId="50D6B32C" w14:textId="77777777" w:rsidR="00467C0D" w:rsidRPr="003930CF" w:rsidRDefault="00467C0D" w:rsidP="002E327F">
            <w:pPr>
              <w:spacing w:after="0"/>
              <w:rPr>
                <w:rFonts w:cs="Arial"/>
                <w:b/>
                <w:sz w:val="24"/>
              </w:rPr>
            </w:pPr>
          </w:p>
        </w:tc>
      </w:tr>
      <w:tr w:rsidR="00467C0D" w:rsidRPr="00322DF0" w14:paraId="50D6B331" w14:textId="77777777" w:rsidTr="007036F5">
        <w:tc>
          <w:tcPr>
            <w:tcW w:w="1343" w:type="pct"/>
            <w:gridSpan w:val="4"/>
            <w:tcBorders>
              <w:top w:val="single" w:sz="2" w:space="0" w:color="auto"/>
              <w:bottom w:val="single" w:sz="2" w:space="0" w:color="auto"/>
            </w:tcBorders>
            <w:shd w:val="clear" w:color="auto" w:fill="EDF7F9"/>
          </w:tcPr>
          <w:p w14:paraId="50D6B32E" w14:textId="77777777" w:rsidR="00467C0D" w:rsidRPr="003930CF" w:rsidRDefault="00467C0D" w:rsidP="0097167B">
            <w:pPr>
              <w:numPr>
                <w:ilvl w:val="1"/>
                <w:numId w:val="2"/>
              </w:numPr>
              <w:spacing w:after="0"/>
              <w:rPr>
                <w:rFonts w:cs="Arial"/>
                <w:b/>
                <w:sz w:val="24"/>
              </w:rPr>
            </w:pPr>
            <w:r w:rsidRPr="003930CF">
              <w:rPr>
                <w:rFonts w:cs="Arial"/>
                <w:b/>
                <w:sz w:val="24"/>
              </w:rPr>
              <w:lastRenderedPageBreak/>
              <w:t>Name of the policy/proposal</w:t>
            </w:r>
            <w:r w:rsidR="005F025F">
              <w:rPr>
                <w:rFonts w:cs="Arial"/>
                <w:b/>
                <w:sz w:val="24"/>
              </w:rPr>
              <w:t>/decision</w:t>
            </w:r>
          </w:p>
          <w:p w14:paraId="50D6B32F" w14:textId="77777777" w:rsidR="00467C0D" w:rsidRPr="003930CF" w:rsidRDefault="00467C0D" w:rsidP="002E327F">
            <w:pPr>
              <w:spacing w:after="0"/>
              <w:ind w:left="720"/>
              <w:rPr>
                <w:rFonts w:cs="Arial"/>
                <w:b/>
                <w:sz w:val="24"/>
              </w:rPr>
            </w:pPr>
          </w:p>
        </w:tc>
        <w:tc>
          <w:tcPr>
            <w:tcW w:w="3657" w:type="pct"/>
            <w:gridSpan w:val="12"/>
            <w:tcBorders>
              <w:top w:val="single" w:sz="2" w:space="0" w:color="auto"/>
              <w:bottom w:val="single" w:sz="2" w:space="0" w:color="auto"/>
            </w:tcBorders>
          </w:tcPr>
          <w:p w14:paraId="50D6B330" w14:textId="4BE3F9F7" w:rsidR="00467C0D" w:rsidRPr="00D75E22" w:rsidRDefault="000544EF" w:rsidP="002E327F">
            <w:pPr>
              <w:spacing w:after="0"/>
              <w:rPr>
                <w:rFonts w:cs="Arial"/>
                <w:color w:val="385623"/>
                <w:sz w:val="24"/>
              </w:rPr>
            </w:pPr>
            <w:r w:rsidRPr="000544EF">
              <w:rPr>
                <w:rFonts w:cs="Arial"/>
                <w:bCs/>
                <w:sz w:val="24"/>
              </w:rPr>
              <w:t>Policy to Permit Infusional Services Nursing Staff to Determine Peripheral Inserted Central Catheter (PICC) Tip Position following Chest x-ray</w:t>
            </w:r>
          </w:p>
        </w:tc>
      </w:tr>
      <w:tr w:rsidR="00467C0D" w:rsidRPr="003930CF" w14:paraId="50D6B337" w14:textId="77777777" w:rsidTr="007036F5">
        <w:trPr>
          <w:trHeight w:val="523"/>
        </w:trPr>
        <w:tc>
          <w:tcPr>
            <w:tcW w:w="1343" w:type="pct"/>
            <w:gridSpan w:val="4"/>
            <w:tcBorders>
              <w:top w:val="single" w:sz="2" w:space="0" w:color="auto"/>
              <w:bottom w:val="single" w:sz="2" w:space="0" w:color="auto"/>
            </w:tcBorders>
            <w:shd w:val="clear" w:color="auto" w:fill="EDF7F9"/>
          </w:tcPr>
          <w:p w14:paraId="50D6B332" w14:textId="77777777"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14:paraId="50D6B333" w14:textId="55F44FE7" w:rsidR="00467C0D" w:rsidRPr="003930CF" w:rsidRDefault="00467C0D" w:rsidP="00AF089A">
            <w:pPr>
              <w:spacing w:after="0"/>
              <w:ind w:left="720"/>
              <w:rPr>
                <w:rFonts w:cs="Arial"/>
                <w:b/>
                <w:sz w:val="24"/>
              </w:rPr>
            </w:pPr>
            <w:r w:rsidRPr="00F155AF">
              <w:rPr>
                <w:rFonts w:cs="Arial"/>
                <w:b/>
                <w:color w:val="FF0000"/>
                <w:sz w:val="24"/>
              </w:rPr>
              <w:t xml:space="preserve"> </w:t>
            </w:r>
            <w:r w:rsidRPr="003930CF">
              <w:rPr>
                <w:rFonts w:cs="Arial"/>
                <w:b/>
                <w:i/>
                <w:sz w:val="24"/>
              </w:rPr>
              <w:t xml:space="preserve">   </w:t>
            </w:r>
            <w:r w:rsidRPr="003930CF">
              <w:rPr>
                <w:rFonts w:cs="Arial"/>
                <w:b/>
                <w:sz w:val="24"/>
              </w:rPr>
              <w:t xml:space="preserve">                 </w:t>
            </w:r>
          </w:p>
        </w:tc>
        <w:tc>
          <w:tcPr>
            <w:tcW w:w="1986" w:type="pct"/>
            <w:gridSpan w:val="7"/>
            <w:tcBorders>
              <w:top w:val="single" w:sz="2" w:space="0" w:color="auto"/>
              <w:bottom w:val="single" w:sz="2" w:space="0" w:color="auto"/>
            </w:tcBorders>
            <w:shd w:val="clear" w:color="auto" w:fill="EDF7F9"/>
          </w:tcPr>
          <w:p w14:paraId="50D6B334" w14:textId="77777777" w:rsidR="00467C0D" w:rsidRPr="003930CF" w:rsidRDefault="00467C0D" w:rsidP="00F155AF">
            <w:pPr>
              <w:spacing w:after="0"/>
              <w:rPr>
                <w:rFonts w:cs="Arial"/>
                <w:sz w:val="24"/>
              </w:rPr>
            </w:pPr>
            <w:r w:rsidRPr="003930CF">
              <w:rPr>
                <w:rFonts w:cs="Arial"/>
                <w:sz w:val="24"/>
              </w:rPr>
              <w:t>New</w:t>
            </w:r>
          </w:p>
        </w:tc>
        <w:tc>
          <w:tcPr>
            <w:tcW w:w="813" w:type="pct"/>
            <w:gridSpan w:val="2"/>
            <w:tcBorders>
              <w:top w:val="single" w:sz="2" w:space="0" w:color="auto"/>
              <w:bottom w:val="single" w:sz="2" w:space="0" w:color="auto"/>
            </w:tcBorders>
            <w:shd w:val="clear" w:color="auto" w:fill="EDF7F9"/>
          </w:tcPr>
          <w:p w14:paraId="50D6B335" w14:textId="77777777" w:rsidR="00467C0D" w:rsidRPr="003930CF" w:rsidRDefault="00467C0D" w:rsidP="00F155AF">
            <w:pPr>
              <w:spacing w:after="0"/>
              <w:rPr>
                <w:rFonts w:cs="Arial"/>
                <w:sz w:val="24"/>
              </w:rPr>
            </w:pPr>
            <w:r w:rsidRPr="003930CF">
              <w:rPr>
                <w:rFonts w:cs="Arial"/>
                <w:sz w:val="24"/>
              </w:rPr>
              <w:t>Existing</w:t>
            </w:r>
          </w:p>
        </w:tc>
        <w:tc>
          <w:tcPr>
            <w:tcW w:w="858" w:type="pct"/>
            <w:gridSpan w:val="3"/>
            <w:tcBorders>
              <w:top w:val="single" w:sz="2" w:space="0" w:color="auto"/>
              <w:bottom w:val="single" w:sz="2" w:space="0" w:color="auto"/>
            </w:tcBorders>
            <w:shd w:val="clear" w:color="auto" w:fill="EDF7F9"/>
          </w:tcPr>
          <w:p w14:paraId="50D6B336" w14:textId="77777777" w:rsidR="00467C0D" w:rsidRPr="000544EF" w:rsidRDefault="00467C0D" w:rsidP="00F155AF">
            <w:pPr>
              <w:spacing w:after="0"/>
              <w:rPr>
                <w:rFonts w:cs="Arial"/>
                <w:b/>
                <w:sz w:val="24"/>
                <w:u w:val="single"/>
              </w:rPr>
            </w:pPr>
            <w:r w:rsidRPr="000544EF">
              <w:rPr>
                <w:rFonts w:cs="Arial"/>
                <w:b/>
                <w:sz w:val="24"/>
                <w:u w:val="single"/>
              </w:rPr>
              <w:t>Revised</w:t>
            </w:r>
          </w:p>
        </w:tc>
      </w:tr>
      <w:tr w:rsidR="00467C0D" w:rsidRPr="003930CF" w14:paraId="50D6B351" w14:textId="77777777" w:rsidTr="007036F5">
        <w:trPr>
          <w:trHeight w:val="1436"/>
        </w:trPr>
        <w:tc>
          <w:tcPr>
            <w:tcW w:w="1343" w:type="pct"/>
            <w:gridSpan w:val="4"/>
            <w:vMerge w:val="restart"/>
            <w:tcBorders>
              <w:top w:val="single" w:sz="2" w:space="0" w:color="auto"/>
            </w:tcBorders>
            <w:shd w:val="clear" w:color="auto" w:fill="EDF7F9"/>
          </w:tcPr>
          <w:p w14:paraId="50D6B338" w14:textId="77777777"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14:paraId="50D6B339" w14:textId="77777777" w:rsidR="00467C0D" w:rsidRPr="003930CF" w:rsidRDefault="00467C0D" w:rsidP="00AF089A">
            <w:pPr>
              <w:spacing w:after="0"/>
              <w:ind w:left="720"/>
              <w:rPr>
                <w:rFonts w:cs="Arial"/>
                <w:b/>
                <w:sz w:val="24"/>
              </w:rPr>
            </w:pPr>
            <w:r w:rsidRPr="003930CF">
              <w:rPr>
                <w:rFonts w:cs="Arial"/>
                <w:b/>
                <w:sz w:val="24"/>
              </w:rPr>
              <w:t xml:space="preserve"> </w:t>
            </w:r>
          </w:p>
          <w:p w14:paraId="50D6B33A" w14:textId="783979CC" w:rsidR="00467C0D" w:rsidRPr="00F155AF" w:rsidRDefault="00467C0D" w:rsidP="002E327F">
            <w:pPr>
              <w:spacing w:after="0"/>
              <w:ind w:left="720"/>
              <w:rPr>
                <w:rFonts w:cs="Arial"/>
                <w:i/>
                <w:color w:val="FF0000"/>
                <w:sz w:val="24"/>
              </w:rPr>
            </w:pPr>
          </w:p>
          <w:p w14:paraId="50D6B33B" w14:textId="77777777" w:rsidR="00467C0D" w:rsidRPr="003930CF" w:rsidRDefault="00467C0D" w:rsidP="002E327F">
            <w:pPr>
              <w:spacing w:after="0"/>
              <w:ind w:left="720"/>
              <w:rPr>
                <w:rFonts w:cs="Arial"/>
                <w:b/>
                <w:sz w:val="24"/>
              </w:rPr>
            </w:pPr>
          </w:p>
          <w:p w14:paraId="50D6B33C" w14:textId="77777777" w:rsidR="00467C0D" w:rsidRPr="003930CF" w:rsidRDefault="00467C0D" w:rsidP="002E327F">
            <w:pPr>
              <w:spacing w:after="0"/>
              <w:ind w:left="720"/>
              <w:rPr>
                <w:rFonts w:cs="Arial"/>
                <w:b/>
                <w:sz w:val="24"/>
              </w:rPr>
            </w:pPr>
          </w:p>
          <w:p w14:paraId="50D6B33D" w14:textId="77777777" w:rsidR="00467C0D" w:rsidRPr="003930CF" w:rsidRDefault="00467C0D" w:rsidP="002E327F">
            <w:pPr>
              <w:spacing w:after="0"/>
              <w:ind w:left="720"/>
              <w:rPr>
                <w:rFonts w:cs="Arial"/>
                <w:b/>
                <w:sz w:val="24"/>
              </w:rPr>
            </w:pPr>
          </w:p>
        </w:tc>
        <w:tc>
          <w:tcPr>
            <w:tcW w:w="903" w:type="pct"/>
            <w:gridSpan w:val="2"/>
            <w:tcBorders>
              <w:top w:val="single" w:sz="2" w:space="0" w:color="auto"/>
            </w:tcBorders>
          </w:tcPr>
          <w:p w14:paraId="50D6B33E" w14:textId="77777777"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14:paraId="50D6B33F" w14:textId="77777777" w:rsidR="00467C0D" w:rsidRDefault="00467C0D" w:rsidP="002E327F">
            <w:pPr>
              <w:spacing w:after="0"/>
              <w:jc w:val="center"/>
              <w:rPr>
                <w:rFonts w:cs="Arial"/>
                <w:i/>
                <w:sz w:val="22"/>
                <w:szCs w:val="22"/>
              </w:rPr>
            </w:pPr>
          </w:p>
          <w:p w14:paraId="50D6B340" w14:textId="77777777"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14:paraId="50D6B341" w14:textId="77777777"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14:paraId="50D6B342" w14:textId="77777777"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14:paraId="50D6B343" w14:textId="77777777" w:rsidR="00F155AF" w:rsidRPr="00C3447B" w:rsidRDefault="00F155AF" w:rsidP="0097167B">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14:paraId="50D6B344" w14:textId="77777777" w:rsidR="00467C0D" w:rsidRDefault="00467C0D" w:rsidP="00467C0D">
            <w:pPr>
              <w:spacing w:after="0"/>
              <w:rPr>
                <w:rFonts w:cs="Arial"/>
                <w:sz w:val="22"/>
                <w:szCs w:val="22"/>
              </w:rPr>
            </w:pPr>
            <w:r w:rsidRPr="00604BB6">
              <w:rPr>
                <w:rFonts w:cs="Arial"/>
                <w:sz w:val="22"/>
                <w:szCs w:val="22"/>
              </w:rPr>
              <w:t>Nursing and User Experience</w:t>
            </w:r>
          </w:p>
          <w:p w14:paraId="50D6B345" w14:textId="77777777" w:rsidR="00F155AF" w:rsidRDefault="00F155AF" w:rsidP="00467C0D">
            <w:pPr>
              <w:spacing w:after="0"/>
              <w:rPr>
                <w:rFonts w:cs="Arial"/>
                <w:sz w:val="22"/>
                <w:szCs w:val="22"/>
              </w:rPr>
            </w:pPr>
          </w:p>
          <w:p w14:paraId="50D6B346" w14:textId="77777777" w:rsidR="00F155AF" w:rsidRDefault="00F155AF" w:rsidP="00467C0D">
            <w:pPr>
              <w:spacing w:after="0"/>
              <w:rPr>
                <w:rFonts w:cs="Arial"/>
                <w:sz w:val="22"/>
                <w:szCs w:val="22"/>
              </w:rPr>
            </w:pPr>
          </w:p>
          <w:p w14:paraId="50D6B347" w14:textId="77777777" w:rsidR="00F155AF" w:rsidRDefault="00F155AF" w:rsidP="00467C0D">
            <w:pPr>
              <w:spacing w:after="0"/>
              <w:rPr>
                <w:rFonts w:cs="Arial"/>
                <w:sz w:val="22"/>
                <w:szCs w:val="22"/>
              </w:rPr>
            </w:pPr>
          </w:p>
          <w:p w14:paraId="50D6B348" w14:textId="77777777" w:rsidR="00F155AF" w:rsidRDefault="00F155AF" w:rsidP="00467C0D">
            <w:pPr>
              <w:spacing w:after="0"/>
              <w:rPr>
                <w:rFonts w:cs="Arial"/>
                <w:sz w:val="22"/>
                <w:szCs w:val="22"/>
              </w:rPr>
            </w:pPr>
          </w:p>
          <w:p w14:paraId="50D6B349" w14:textId="77777777" w:rsidR="00F155AF" w:rsidRPr="00604BB6" w:rsidRDefault="00F155AF" w:rsidP="00467C0D">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14:paraId="50D6B34A" w14:textId="77777777" w:rsidR="00467C0D" w:rsidRPr="00604BB6" w:rsidRDefault="00467C0D" w:rsidP="003D5312">
            <w:pPr>
              <w:spacing w:after="0" w:line="240" w:lineRule="auto"/>
              <w:rPr>
                <w:rFonts w:cs="Arial"/>
                <w:sz w:val="24"/>
              </w:rPr>
            </w:pPr>
            <w:r w:rsidRPr="00604BB6">
              <w:rPr>
                <w:rFonts w:cs="Arial"/>
                <w:sz w:val="24"/>
              </w:rPr>
              <w:t>Unscheduled Care and Older People's Acute Services</w:t>
            </w:r>
          </w:p>
          <w:p w14:paraId="50D6B34B" w14:textId="77777777"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14:paraId="50D6B34C" w14:textId="77777777" w:rsidR="00467C0D" w:rsidRPr="00604BB6" w:rsidRDefault="00467C0D" w:rsidP="003D5312">
            <w:pPr>
              <w:spacing w:after="0" w:line="240" w:lineRule="auto"/>
            </w:pPr>
            <w:r w:rsidRPr="00604BB6">
              <w:rPr>
                <w:rFonts w:cs="Arial"/>
                <w:sz w:val="24"/>
              </w:rPr>
              <w:t>ACCTSS and Surgery</w:t>
            </w:r>
            <w:r w:rsidRPr="00604BB6">
              <w:t xml:space="preserve"> </w:t>
            </w:r>
          </w:p>
          <w:p w14:paraId="50D6B34D" w14:textId="77777777"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14:paraId="50D6B34E" w14:textId="77777777" w:rsidR="00467C0D" w:rsidRPr="00604BB6" w:rsidRDefault="00467C0D" w:rsidP="002E327F">
            <w:pPr>
              <w:spacing w:after="0"/>
              <w:jc w:val="center"/>
              <w:rPr>
                <w:rFonts w:cs="Arial"/>
                <w:sz w:val="22"/>
                <w:szCs w:val="22"/>
              </w:rPr>
            </w:pPr>
          </w:p>
        </w:tc>
        <w:tc>
          <w:tcPr>
            <w:tcW w:w="858" w:type="pct"/>
            <w:gridSpan w:val="3"/>
            <w:tcBorders>
              <w:top w:val="single" w:sz="2" w:space="0" w:color="auto"/>
            </w:tcBorders>
          </w:tcPr>
          <w:p w14:paraId="50D6B34F" w14:textId="77777777" w:rsidR="00467C0D" w:rsidRPr="00604BB6" w:rsidRDefault="00467C0D" w:rsidP="003D5312">
            <w:pPr>
              <w:spacing w:after="0" w:line="240" w:lineRule="auto"/>
              <w:rPr>
                <w:rFonts w:cs="Arial"/>
                <w:sz w:val="24"/>
              </w:rPr>
            </w:pPr>
            <w:r w:rsidRPr="00604BB6">
              <w:rPr>
                <w:rFonts w:cs="Arial"/>
                <w:sz w:val="24"/>
              </w:rPr>
              <w:t>Trauma, Orthopaedics, Rehab Services, Maternity, ENT, Dental and Sexual Health</w:t>
            </w:r>
          </w:p>
          <w:p w14:paraId="50D6B350" w14:textId="77777777" w:rsidR="00467C0D" w:rsidRPr="00604BB6" w:rsidRDefault="00467C0D" w:rsidP="002E327F">
            <w:pPr>
              <w:spacing w:after="0"/>
              <w:jc w:val="center"/>
              <w:rPr>
                <w:rFonts w:cs="Arial"/>
                <w:sz w:val="22"/>
                <w:szCs w:val="22"/>
              </w:rPr>
            </w:pPr>
          </w:p>
        </w:tc>
      </w:tr>
      <w:tr w:rsidR="00467C0D" w:rsidRPr="003930CF" w14:paraId="50D6B35A" w14:textId="77777777" w:rsidTr="007036F5">
        <w:trPr>
          <w:trHeight w:val="1436"/>
        </w:trPr>
        <w:tc>
          <w:tcPr>
            <w:tcW w:w="1343" w:type="pct"/>
            <w:gridSpan w:val="4"/>
            <w:vMerge/>
            <w:shd w:val="clear" w:color="auto" w:fill="EDF7F9"/>
          </w:tcPr>
          <w:p w14:paraId="50D6B352" w14:textId="77777777" w:rsidR="00467C0D" w:rsidRPr="003930CF" w:rsidRDefault="00467C0D" w:rsidP="003D5312">
            <w:pPr>
              <w:spacing w:after="0"/>
              <w:rPr>
                <w:rFonts w:cs="Arial"/>
                <w:b/>
                <w:sz w:val="24"/>
              </w:rPr>
            </w:pPr>
          </w:p>
        </w:tc>
        <w:tc>
          <w:tcPr>
            <w:tcW w:w="903" w:type="pct"/>
            <w:gridSpan w:val="2"/>
            <w:tcBorders>
              <w:top w:val="single" w:sz="2" w:space="0" w:color="auto"/>
            </w:tcBorders>
          </w:tcPr>
          <w:p w14:paraId="50D6B353" w14:textId="77777777" w:rsidR="00467C0D" w:rsidRPr="00604BB6" w:rsidRDefault="00467C0D" w:rsidP="003D5312">
            <w:pPr>
              <w:spacing w:after="0" w:line="240" w:lineRule="auto"/>
              <w:rPr>
                <w:rFonts w:cs="Arial"/>
                <w:sz w:val="24"/>
              </w:rPr>
            </w:pPr>
            <w:r w:rsidRPr="00604BB6">
              <w:rPr>
                <w:rFonts w:cs="Arial"/>
                <w:sz w:val="24"/>
              </w:rPr>
              <w:t>Mental Health and Intellectual Disability</w:t>
            </w:r>
          </w:p>
          <w:p w14:paraId="50D6B354" w14:textId="77777777"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14:paraId="50D6B355" w14:textId="77777777" w:rsidR="00467C0D" w:rsidRPr="000544EF" w:rsidRDefault="00467C0D" w:rsidP="003D5312">
            <w:pPr>
              <w:spacing w:after="0" w:line="240" w:lineRule="auto"/>
              <w:rPr>
                <w:rFonts w:cs="Arial"/>
                <w:b/>
                <w:sz w:val="24"/>
                <w:u w:val="single"/>
              </w:rPr>
            </w:pPr>
            <w:r w:rsidRPr="000544EF">
              <w:rPr>
                <w:rFonts w:cs="Arial"/>
                <w:b/>
                <w:sz w:val="24"/>
                <w:u w:val="single"/>
              </w:rPr>
              <w:t>Cancer and Specialist Services</w:t>
            </w:r>
          </w:p>
          <w:p w14:paraId="50D6B356" w14:textId="77777777"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14:paraId="50D6B357" w14:textId="77777777" w:rsidR="00467C0D" w:rsidRPr="00604BB6" w:rsidRDefault="00467C0D" w:rsidP="003D5312">
            <w:pPr>
              <w:spacing w:after="0" w:line="240" w:lineRule="auto"/>
              <w:rPr>
                <w:rFonts w:cs="Arial"/>
                <w:sz w:val="24"/>
              </w:rPr>
            </w:pPr>
            <w:r w:rsidRPr="00604BB6">
              <w:rPr>
                <w:rFonts w:cs="Arial"/>
                <w:sz w:val="24"/>
              </w:rPr>
              <w:t>Children's Community Services and Social Work</w:t>
            </w:r>
          </w:p>
        </w:tc>
        <w:tc>
          <w:tcPr>
            <w:tcW w:w="813" w:type="pct"/>
            <w:gridSpan w:val="2"/>
            <w:tcBorders>
              <w:top w:val="single" w:sz="2" w:space="0" w:color="auto"/>
            </w:tcBorders>
          </w:tcPr>
          <w:p w14:paraId="50D6B358" w14:textId="77777777" w:rsidR="00467C0D" w:rsidRPr="00604BB6" w:rsidRDefault="00467C0D" w:rsidP="00467C0D">
            <w:pPr>
              <w:spacing w:after="0" w:line="240" w:lineRule="auto"/>
              <w:rPr>
                <w:rFonts w:cs="Arial"/>
                <w:sz w:val="24"/>
              </w:rPr>
            </w:pPr>
            <w:r w:rsidRPr="00604BB6">
              <w:rPr>
                <w:rFonts w:cs="Arial"/>
                <w:sz w:val="24"/>
              </w:rPr>
              <w:t>Child Health &amp; NISTAR, Imaging, Medical Physics and Outpatients  and Medical Illustration</w:t>
            </w:r>
          </w:p>
        </w:tc>
        <w:tc>
          <w:tcPr>
            <w:tcW w:w="858" w:type="pct"/>
            <w:gridSpan w:val="3"/>
            <w:tcBorders>
              <w:top w:val="single" w:sz="2" w:space="0" w:color="auto"/>
            </w:tcBorders>
          </w:tcPr>
          <w:p w14:paraId="50D6B359" w14:textId="77777777"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14:paraId="50D6B362" w14:textId="77777777" w:rsidTr="007036F5">
        <w:trPr>
          <w:trHeight w:val="807"/>
        </w:trPr>
        <w:tc>
          <w:tcPr>
            <w:tcW w:w="1343" w:type="pct"/>
            <w:gridSpan w:val="4"/>
            <w:tcBorders>
              <w:top w:val="single" w:sz="2" w:space="0" w:color="auto"/>
              <w:bottom w:val="single" w:sz="2" w:space="0" w:color="auto"/>
            </w:tcBorders>
            <w:shd w:val="clear" w:color="auto" w:fill="EDF7F9"/>
          </w:tcPr>
          <w:p w14:paraId="50D6B35B" w14:textId="77777777"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14:paraId="50D6B35C" w14:textId="77777777"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14:paraId="50D6B35D" w14:textId="77777777"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7" w:type="pct"/>
            <w:gridSpan w:val="12"/>
            <w:tcBorders>
              <w:top w:val="single" w:sz="2" w:space="0" w:color="auto"/>
              <w:bottom w:val="single" w:sz="2" w:space="0" w:color="auto"/>
            </w:tcBorders>
          </w:tcPr>
          <w:p w14:paraId="3B7C612F" w14:textId="228E7B63" w:rsidR="000544EF" w:rsidRPr="000544EF" w:rsidRDefault="000544EF" w:rsidP="000544EF">
            <w:pPr>
              <w:spacing w:after="0" w:line="240" w:lineRule="auto"/>
              <w:rPr>
                <w:rFonts w:cs="Arial"/>
                <w:b/>
                <w:sz w:val="24"/>
              </w:rPr>
            </w:pPr>
            <w:r w:rsidRPr="000544EF">
              <w:rPr>
                <w:rFonts w:cs="Arial"/>
                <w:b/>
                <w:sz w:val="24"/>
              </w:rPr>
              <w:t>Background</w:t>
            </w:r>
          </w:p>
          <w:p w14:paraId="2DA919BF" w14:textId="386AAE20" w:rsidR="000544EF" w:rsidRDefault="000544EF" w:rsidP="000544EF">
            <w:pPr>
              <w:spacing w:after="0" w:line="240" w:lineRule="auto"/>
              <w:rPr>
                <w:ins w:id="0" w:author="Patterson, HilaryB" w:date="2025-05-27T13:03:00Z"/>
                <w:rFonts w:cs="Arial"/>
                <w:sz w:val="24"/>
              </w:rPr>
            </w:pPr>
            <w:r w:rsidRPr="000544EF">
              <w:rPr>
                <w:rFonts w:cs="Arial"/>
                <w:sz w:val="24"/>
              </w:rPr>
              <w:t xml:space="preserve">Infusional Services is a nurse led service practicing independently from medical practitioners, therefore interpretation of chest x-rays is an essential skill to increase nurse autonomy and improve the patient experience. Radiological examination is essential to ascertain Peripheral Inserted Central Catheter (PICC) tip position post insertion in instances where a Tip Confirmation System is not appropriate for use and during dwell time should complications occur. Confirmation that the PICC tip is located within the lower one-third of the SVC or near its junction with the right atrium is essential prior to initiation of infusion therapy (INS, 2024, NAVAN, 1998). Tip position must be documented clearly on EPIC prior to catheter use. </w:t>
            </w:r>
          </w:p>
          <w:p w14:paraId="6FA6DF35" w14:textId="76C0C17F" w:rsidR="00DE07EF" w:rsidRPr="00DE07EF" w:rsidRDefault="00DE07EF" w:rsidP="00F2291B">
            <w:pPr>
              <w:rPr>
                <w:sz w:val="24"/>
              </w:rPr>
            </w:pPr>
            <w:r w:rsidRPr="00F2291B">
              <w:rPr>
                <w:sz w:val="24"/>
              </w:rPr>
              <w:t xml:space="preserve">A chest x-ray is required to determine PICC tip position in those instances where ECG based tip confirmation technology is not appropriate for use and during dwell time should complications occur.  </w:t>
            </w:r>
          </w:p>
          <w:p w14:paraId="214163F2" w14:textId="77777777" w:rsidR="000544EF" w:rsidRDefault="000544EF" w:rsidP="000544EF">
            <w:pPr>
              <w:spacing w:after="0" w:line="240" w:lineRule="auto"/>
              <w:rPr>
                <w:rFonts w:cs="Arial"/>
                <w:color w:val="385623"/>
                <w:sz w:val="24"/>
              </w:rPr>
            </w:pPr>
            <w:r w:rsidRPr="000544EF">
              <w:rPr>
                <w:rFonts w:cs="Arial"/>
                <w:color w:val="385623"/>
                <w:sz w:val="24"/>
              </w:rPr>
              <w:t xml:space="preserve"> </w:t>
            </w:r>
          </w:p>
          <w:p w14:paraId="43D27197" w14:textId="537A98B6" w:rsidR="000544EF" w:rsidRPr="000544EF" w:rsidRDefault="000544EF" w:rsidP="000544EF">
            <w:pPr>
              <w:spacing w:after="0" w:line="240" w:lineRule="auto"/>
              <w:rPr>
                <w:rFonts w:cs="Arial"/>
                <w:b/>
                <w:sz w:val="24"/>
              </w:rPr>
            </w:pPr>
            <w:r w:rsidRPr="000544EF">
              <w:rPr>
                <w:rFonts w:cs="Arial"/>
                <w:b/>
                <w:sz w:val="24"/>
              </w:rPr>
              <w:t>Purpose</w:t>
            </w:r>
          </w:p>
          <w:p w14:paraId="29E81127" w14:textId="673DBB55" w:rsidR="000544EF" w:rsidRPr="000544EF" w:rsidRDefault="000544EF" w:rsidP="000544EF">
            <w:pPr>
              <w:spacing w:after="0" w:line="240" w:lineRule="auto"/>
              <w:rPr>
                <w:rFonts w:cs="Arial"/>
                <w:sz w:val="24"/>
              </w:rPr>
            </w:pPr>
            <w:r w:rsidRPr="000544EF">
              <w:rPr>
                <w:rFonts w:cs="Arial"/>
                <w:sz w:val="24"/>
              </w:rPr>
              <w:t>To enable Infusional Services nursing staff to determine PICC tip position, following chest x-ray, to facilitate the timely utilisation of the PICC and to aid in appropriate repositioning of malpositioned catheters</w:t>
            </w:r>
          </w:p>
          <w:p w14:paraId="46E6DB43" w14:textId="77777777" w:rsidR="000544EF" w:rsidRPr="000544EF" w:rsidRDefault="000544EF" w:rsidP="000544EF">
            <w:pPr>
              <w:spacing w:after="0" w:line="240" w:lineRule="auto"/>
              <w:rPr>
                <w:rFonts w:cs="Arial"/>
                <w:color w:val="385623"/>
                <w:sz w:val="24"/>
              </w:rPr>
            </w:pPr>
          </w:p>
          <w:p w14:paraId="34CB5F7D" w14:textId="58420042" w:rsidR="000544EF" w:rsidRPr="000544EF" w:rsidRDefault="000544EF" w:rsidP="000544EF">
            <w:pPr>
              <w:spacing w:after="0" w:line="240" w:lineRule="auto"/>
              <w:rPr>
                <w:rFonts w:cs="Arial"/>
                <w:b/>
                <w:sz w:val="24"/>
              </w:rPr>
            </w:pPr>
            <w:r w:rsidRPr="000544EF">
              <w:rPr>
                <w:rFonts w:cs="Arial"/>
                <w:b/>
                <w:sz w:val="24"/>
              </w:rPr>
              <w:t>Objectives</w:t>
            </w:r>
          </w:p>
          <w:p w14:paraId="007D1165" w14:textId="4E9505AC" w:rsidR="000544EF" w:rsidRPr="000544EF" w:rsidRDefault="000544EF" w:rsidP="000544EF">
            <w:pPr>
              <w:spacing w:after="0" w:line="240" w:lineRule="auto"/>
              <w:rPr>
                <w:rFonts w:cs="Arial"/>
                <w:sz w:val="24"/>
              </w:rPr>
            </w:pPr>
            <w:r w:rsidRPr="000544EF">
              <w:rPr>
                <w:rFonts w:cs="Arial"/>
                <w:sz w:val="24"/>
              </w:rPr>
              <w:t xml:space="preserve">This policy aims to: </w:t>
            </w:r>
          </w:p>
          <w:p w14:paraId="59110DE1" w14:textId="13A2131F" w:rsidR="000544EF" w:rsidRPr="000544EF" w:rsidRDefault="000544EF" w:rsidP="000544EF">
            <w:pPr>
              <w:spacing w:after="0" w:line="240" w:lineRule="auto"/>
              <w:rPr>
                <w:rFonts w:cs="Arial"/>
                <w:sz w:val="24"/>
              </w:rPr>
            </w:pPr>
            <w:r>
              <w:rPr>
                <w:rFonts w:cs="Arial"/>
                <w:sz w:val="24"/>
              </w:rPr>
              <w:t>•</w:t>
            </w:r>
            <w:r w:rsidRPr="000544EF">
              <w:rPr>
                <w:rFonts w:cs="Arial"/>
                <w:sz w:val="24"/>
              </w:rPr>
              <w:t xml:space="preserve">Set out recommended practice to enable Infusional Services nurses to determine PICC tip position following chest X-ray </w:t>
            </w:r>
          </w:p>
          <w:p w14:paraId="7E4E67CC" w14:textId="11D50441" w:rsidR="000544EF" w:rsidRDefault="000544EF" w:rsidP="000544EF">
            <w:pPr>
              <w:spacing w:after="0" w:line="240" w:lineRule="auto"/>
              <w:rPr>
                <w:rFonts w:cs="Arial"/>
                <w:sz w:val="24"/>
              </w:rPr>
            </w:pPr>
            <w:r>
              <w:rPr>
                <w:rFonts w:cs="Arial"/>
                <w:sz w:val="24"/>
              </w:rPr>
              <w:t>•</w:t>
            </w:r>
            <w:r w:rsidRPr="000544EF">
              <w:rPr>
                <w:rFonts w:cs="Arial"/>
                <w:sz w:val="24"/>
              </w:rPr>
              <w:t xml:space="preserve">Standardise practice of determining PICC tip position o Reduce the incidence of variation in tip position </w:t>
            </w:r>
            <w:r>
              <w:rPr>
                <w:rFonts w:cs="Arial"/>
                <w:sz w:val="24"/>
              </w:rPr>
              <w:t xml:space="preserve"> </w:t>
            </w:r>
            <w:r w:rsidR="00932AEF">
              <w:rPr>
                <w:rFonts w:cs="Arial"/>
                <w:sz w:val="24"/>
              </w:rPr>
              <w:t>reporting.</w:t>
            </w:r>
          </w:p>
          <w:p w14:paraId="3410FA5F" w14:textId="06A525F2" w:rsidR="00932AEF" w:rsidRDefault="00932AEF" w:rsidP="000544EF">
            <w:pPr>
              <w:spacing w:after="0" w:line="240" w:lineRule="auto"/>
              <w:rPr>
                <w:rFonts w:cs="Arial"/>
                <w:sz w:val="24"/>
              </w:rPr>
            </w:pPr>
          </w:p>
          <w:p w14:paraId="08AD6326" w14:textId="3E4D4A3F" w:rsidR="00932AEF" w:rsidRDefault="00932AEF" w:rsidP="000544EF">
            <w:pPr>
              <w:spacing w:after="0" w:line="240" w:lineRule="auto"/>
              <w:rPr>
                <w:rFonts w:cs="Arial"/>
                <w:b/>
                <w:sz w:val="24"/>
              </w:rPr>
            </w:pPr>
            <w:r w:rsidRPr="00932AEF">
              <w:rPr>
                <w:rFonts w:cs="Arial"/>
                <w:b/>
                <w:sz w:val="24"/>
              </w:rPr>
              <w:t>Scope of the Policy</w:t>
            </w:r>
          </w:p>
          <w:p w14:paraId="415E9BFB" w14:textId="42CB74C2" w:rsidR="00932AEF" w:rsidRDefault="00932AEF" w:rsidP="00932AEF">
            <w:pPr>
              <w:rPr>
                <w:sz w:val="24"/>
              </w:rPr>
            </w:pPr>
            <w:r w:rsidRPr="00932AEF">
              <w:rPr>
                <w:sz w:val="24"/>
              </w:rPr>
              <w:t>This policy will apply to Infusional Services nursing staff who are deemed competent in all aspects of PICC ins</w:t>
            </w:r>
            <w:r>
              <w:rPr>
                <w:sz w:val="24"/>
              </w:rPr>
              <w:t xml:space="preserve">ertion and who are named on the </w:t>
            </w:r>
            <w:r w:rsidRPr="00932AEF">
              <w:rPr>
                <w:sz w:val="24"/>
              </w:rPr>
              <w:t xml:space="preserve">Database of non-medical referrers. </w:t>
            </w:r>
          </w:p>
          <w:p w14:paraId="314777E5" w14:textId="77777777" w:rsidR="00DE07EF" w:rsidRDefault="00DE07EF" w:rsidP="00F2291B">
            <w:pPr>
              <w:rPr>
                <w:b/>
                <w:sz w:val="24"/>
              </w:rPr>
            </w:pPr>
            <w:r w:rsidRPr="00F2291B">
              <w:rPr>
                <w:b/>
                <w:sz w:val="24"/>
              </w:rPr>
              <w:t>Roles and responsibilities</w:t>
            </w:r>
          </w:p>
          <w:p w14:paraId="0628ACF6" w14:textId="330A6813" w:rsidR="00DE07EF" w:rsidRPr="00F2291B" w:rsidRDefault="00DE07EF" w:rsidP="00F2291B">
            <w:pPr>
              <w:rPr>
                <w:b/>
                <w:sz w:val="24"/>
              </w:rPr>
            </w:pPr>
            <w:r w:rsidRPr="00F2291B">
              <w:rPr>
                <w:rFonts w:cs="Arial"/>
                <w:sz w:val="24"/>
              </w:rPr>
              <w:t xml:space="preserve">Infusional Services nursing staff determining PICC tip position from a Posterior/Anterior (oblique) chest x-ray post PICC insertion must: </w:t>
            </w:r>
          </w:p>
          <w:p w14:paraId="618011F0" w14:textId="77777777" w:rsidR="00DE07EF" w:rsidRPr="00F2291B" w:rsidRDefault="00DE07EF" w:rsidP="00DE07EF">
            <w:pPr>
              <w:pStyle w:val="BodyTextIndent2"/>
              <w:numPr>
                <w:ilvl w:val="1"/>
                <w:numId w:val="15"/>
              </w:numPr>
              <w:spacing w:after="0" w:line="240" w:lineRule="auto"/>
              <w:rPr>
                <w:rFonts w:cs="Arial"/>
                <w:b/>
                <w:bCs/>
                <w:sz w:val="24"/>
              </w:rPr>
            </w:pPr>
            <w:r w:rsidRPr="00F2291B">
              <w:rPr>
                <w:rFonts w:cs="Arial"/>
                <w:sz w:val="24"/>
              </w:rPr>
              <w:t xml:space="preserve">have undertaken a programme of training in relation to radiological verification of PICCs </w:t>
            </w:r>
          </w:p>
          <w:p w14:paraId="093D035A" w14:textId="77777777" w:rsidR="00DE07EF" w:rsidRPr="00F2291B" w:rsidRDefault="00DE07EF" w:rsidP="00DE07EF">
            <w:pPr>
              <w:pStyle w:val="BodyTextIndent2"/>
              <w:numPr>
                <w:ilvl w:val="1"/>
                <w:numId w:val="15"/>
              </w:numPr>
              <w:spacing w:after="0" w:line="240" w:lineRule="auto"/>
              <w:rPr>
                <w:rFonts w:cs="Arial"/>
                <w:bCs/>
                <w:sz w:val="24"/>
              </w:rPr>
            </w:pPr>
            <w:r w:rsidRPr="00F2291B">
              <w:rPr>
                <w:rFonts w:cs="Arial"/>
                <w:sz w:val="24"/>
              </w:rPr>
              <w:t>be competent in all aspects of PICC placement</w:t>
            </w:r>
          </w:p>
          <w:p w14:paraId="475217D3" w14:textId="77777777" w:rsidR="00DE07EF" w:rsidRPr="00F2291B" w:rsidRDefault="00DE07EF" w:rsidP="00932AEF">
            <w:pPr>
              <w:rPr>
                <w:b/>
                <w:sz w:val="24"/>
              </w:rPr>
            </w:pPr>
          </w:p>
          <w:p w14:paraId="0BD79851" w14:textId="258EBFD6" w:rsidR="00DE07EF" w:rsidRPr="00F2291B" w:rsidRDefault="00DE07EF" w:rsidP="00F2291B">
            <w:pPr>
              <w:rPr>
                <w:sz w:val="24"/>
              </w:rPr>
            </w:pPr>
            <w:r w:rsidRPr="00F2291B">
              <w:rPr>
                <w:sz w:val="24"/>
              </w:rPr>
              <w:t>It is the responsibility of all Infusional Servi</w:t>
            </w:r>
            <w:r w:rsidRPr="00DE07EF">
              <w:rPr>
                <w:sz w:val="24"/>
              </w:rPr>
              <w:t xml:space="preserve">ces nursing staff to adhere </w:t>
            </w:r>
            <w:r w:rsidRPr="00F2291B">
              <w:rPr>
                <w:sz w:val="24"/>
              </w:rPr>
              <w:t>to this policy.</w:t>
            </w:r>
            <w:r w:rsidRPr="00F2291B">
              <w:rPr>
                <w:b/>
                <w:sz w:val="24"/>
              </w:rPr>
              <w:t xml:space="preserve"> </w:t>
            </w:r>
          </w:p>
          <w:p w14:paraId="2FAA15A1" w14:textId="04E11CD7" w:rsidR="00DE07EF" w:rsidRPr="00DE07EF" w:rsidDel="00DE07EF" w:rsidRDefault="00DE07EF" w:rsidP="00932AEF">
            <w:pPr>
              <w:rPr>
                <w:del w:id="1" w:author="Patterson, HilaryB" w:date="2025-05-27T13:01:00Z"/>
                <w:rFonts w:cs="Arial"/>
                <w:sz w:val="24"/>
              </w:rPr>
            </w:pPr>
            <w:r w:rsidRPr="00F2291B">
              <w:rPr>
                <w:rFonts w:cs="Arial"/>
                <w:sz w:val="24"/>
              </w:rPr>
              <w:t>This policy will be implemented by the Vascular Access Lead Nurse.  It     is the responsibility of the Vascular Access Lead Nurse and Infusional Services nursing staff to adhere to this policy.</w:t>
            </w:r>
          </w:p>
          <w:p w14:paraId="51DAA4FB" w14:textId="5C1841F6" w:rsidR="00D73262" w:rsidRPr="00D73262" w:rsidRDefault="00D73262" w:rsidP="00D73262">
            <w:pPr>
              <w:spacing w:after="0" w:line="240" w:lineRule="auto"/>
              <w:rPr>
                <w:rFonts w:cs="Arial"/>
                <w:b/>
                <w:sz w:val="24"/>
              </w:rPr>
            </w:pPr>
            <w:r w:rsidRPr="00D73262">
              <w:rPr>
                <w:rFonts w:cs="Arial"/>
                <w:b/>
                <w:sz w:val="24"/>
              </w:rPr>
              <w:t>Dissemination</w:t>
            </w:r>
          </w:p>
          <w:p w14:paraId="0466FD8D" w14:textId="77777777" w:rsidR="00467C0D" w:rsidRDefault="00D73262" w:rsidP="000544EF">
            <w:pPr>
              <w:spacing w:after="0" w:line="240" w:lineRule="auto"/>
              <w:rPr>
                <w:ins w:id="2" w:author="Patterson, HilaryB" w:date="2025-05-27T13:05:00Z"/>
                <w:rFonts w:cs="Arial"/>
                <w:sz w:val="24"/>
              </w:rPr>
            </w:pPr>
            <w:r w:rsidRPr="00D73262">
              <w:rPr>
                <w:rFonts w:cs="Arial"/>
                <w:sz w:val="24"/>
              </w:rPr>
              <w:lastRenderedPageBreak/>
              <w:t>Infusional Services nursing staff named on Appendix A will be made aware of this policy. The policy will be available on the BHSCT intranet within the policy section. Appendix A will be updated when additional staff achieve competence.</w:t>
            </w:r>
          </w:p>
          <w:p w14:paraId="2E645B6D" w14:textId="77777777" w:rsidR="00DE07EF" w:rsidRDefault="00DE07EF" w:rsidP="000544EF">
            <w:pPr>
              <w:spacing w:after="0" w:line="240" w:lineRule="auto"/>
              <w:rPr>
                <w:ins w:id="3" w:author="Patterson, HilaryB" w:date="2025-05-27T13:05:00Z"/>
                <w:rFonts w:cs="Arial"/>
                <w:sz w:val="24"/>
              </w:rPr>
            </w:pPr>
          </w:p>
          <w:p w14:paraId="50D6B361" w14:textId="7BD3853B" w:rsidR="00DE07EF" w:rsidRPr="00D73262" w:rsidRDefault="00DE07EF" w:rsidP="000544EF">
            <w:pPr>
              <w:spacing w:after="0" w:line="240" w:lineRule="auto"/>
              <w:rPr>
                <w:rFonts w:cs="Arial"/>
                <w:sz w:val="24"/>
              </w:rPr>
            </w:pPr>
            <w:r w:rsidRPr="00F2291B">
              <w:rPr>
                <w:rFonts w:cs="Arial"/>
                <w:sz w:val="24"/>
              </w:rPr>
              <w:t>This policy will be monitored by the Vascular Access Lead Nurse to ensure that staff adhere to the policy.</w:t>
            </w:r>
          </w:p>
        </w:tc>
      </w:tr>
      <w:tr w:rsidR="00467C0D" w:rsidRPr="00322DF0" w14:paraId="50D6B367" w14:textId="77777777" w:rsidTr="007036F5">
        <w:tblPrEx>
          <w:tblLook w:val="04A0" w:firstRow="1" w:lastRow="0" w:firstColumn="1" w:lastColumn="0" w:noHBand="0" w:noVBand="1"/>
        </w:tblPrEx>
        <w:tc>
          <w:tcPr>
            <w:tcW w:w="1343" w:type="pct"/>
            <w:gridSpan w:val="4"/>
            <w:tcBorders>
              <w:top w:val="single" w:sz="2" w:space="0" w:color="auto"/>
              <w:bottom w:val="single" w:sz="2" w:space="0" w:color="auto"/>
            </w:tcBorders>
            <w:shd w:val="clear" w:color="auto" w:fill="EDF7F9"/>
          </w:tcPr>
          <w:p w14:paraId="50D6B363" w14:textId="77777777"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14:paraId="50D6B364" w14:textId="77777777" w:rsidR="00467C0D" w:rsidRPr="003930CF" w:rsidRDefault="00467C0D" w:rsidP="002E327F">
            <w:pPr>
              <w:spacing w:after="0"/>
              <w:ind w:left="720"/>
              <w:rPr>
                <w:rFonts w:cs="Arial"/>
                <w:sz w:val="24"/>
              </w:rPr>
            </w:pPr>
            <w:r w:rsidRPr="003930CF">
              <w:rPr>
                <w:rFonts w:cs="Arial"/>
                <w:b/>
                <w:sz w:val="24"/>
              </w:rPr>
              <w:t xml:space="preserve"> </w:t>
            </w:r>
          </w:p>
        </w:tc>
        <w:tc>
          <w:tcPr>
            <w:tcW w:w="3657" w:type="pct"/>
            <w:gridSpan w:val="12"/>
            <w:tcBorders>
              <w:top w:val="single" w:sz="2" w:space="0" w:color="auto"/>
              <w:bottom w:val="single" w:sz="2" w:space="0" w:color="auto"/>
            </w:tcBorders>
            <w:shd w:val="clear" w:color="auto" w:fill="auto"/>
          </w:tcPr>
          <w:p w14:paraId="50D6B366" w14:textId="6521162A" w:rsidR="00467C0D" w:rsidRPr="00D75E22" w:rsidRDefault="00D73262" w:rsidP="00F155AF">
            <w:pPr>
              <w:spacing w:after="0" w:line="240" w:lineRule="auto"/>
              <w:rPr>
                <w:rFonts w:cs="Arial"/>
                <w:color w:val="385623"/>
                <w:sz w:val="24"/>
              </w:rPr>
            </w:pPr>
            <w:r w:rsidRPr="00D73262">
              <w:rPr>
                <w:rFonts w:cs="Arial"/>
                <w:sz w:val="24"/>
              </w:rPr>
              <w:t>Director, Cancer &amp; Specialist Medicine, BHSCT</w:t>
            </w:r>
          </w:p>
        </w:tc>
      </w:tr>
      <w:tr w:rsidR="00467C0D" w:rsidRPr="00322DF0" w14:paraId="50D6B36D"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50D6B368" w14:textId="77777777"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14:paraId="50D6B369" w14:textId="77777777" w:rsidR="00467C0D" w:rsidRPr="003930CF" w:rsidRDefault="00467C0D" w:rsidP="00604BB6">
            <w:pPr>
              <w:spacing w:after="0"/>
              <w:ind w:left="720"/>
              <w:rPr>
                <w:rFonts w:cs="Arial"/>
                <w:b/>
                <w:sz w:val="24"/>
              </w:rPr>
            </w:pPr>
          </w:p>
        </w:tc>
        <w:tc>
          <w:tcPr>
            <w:tcW w:w="3657" w:type="pct"/>
            <w:gridSpan w:val="12"/>
            <w:tcBorders>
              <w:top w:val="single" w:sz="2" w:space="0" w:color="auto"/>
            </w:tcBorders>
            <w:shd w:val="clear" w:color="auto" w:fill="auto"/>
          </w:tcPr>
          <w:p w14:paraId="50D6B36C" w14:textId="5A4B8ECF" w:rsidR="00467C0D" w:rsidRPr="00322DF0" w:rsidRDefault="00D73262" w:rsidP="00D73262">
            <w:pPr>
              <w:spacing w:after="0"/>
              <w:rPr>
                <w:rFonts w:cs="Arial"/>
                <w:sz w:val="24"/>
              </w:rPr>
            </w:pPr>
            <w:r w:rsidRPr="00610430">
              <w:rPr>
                <w:rFonts w:cs="Arial"/>
                <w:sz w:val="24"/>
              </w:rPr>
              <w:t>Infusional Services nursing staff who possess the necessary knowledg</w:t>
            </w:r>
            <w:r>
              <w:rPr>
                <w:rFonts w:cs="Arial"/>
                <w:sz w:val="24"/>
              </w:rPr>
              <w:t>e relating to PICC insertion</w:t>
            </w:r>
          </w:p>
        </w:tc>
      </w:tr>
      <w:tr w:rsidR="00467C0D" w:rsidRPr="00322DF0" w14:paraId="50D6B370"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50D6B36E" w14:textId="77777777"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7" w:type="pct"/>
            <w:gridSpan w:val="12"/>
            <w:tcBorders>
              <w:top w:val="single" w:sz="2" w:space="0" w:color="auto"/>
            </w:tcBorders>
            <w:shd w:val="clear" w:color="auto" w:fill="auto"/>
          </w:tcPr>
          <w:p w14:paraId="0B11A71F" w14:textId="77777777" w:rsidR="00D73262" w:rsidRPr="00D73262" w:rsidRDefault="00D73262" w:rsidP="00D73262">
            <w:pPr>
              <w:spacing w:after="0"/>
              <w:rPr>
                <w:rFonts w:cs="Arial"/>
                <w:sz w:val="24"/>
              </w:rPr>
            </w:pPr>
            <w:r w:rsidRPr="00D73262">
              <w:rPr>
                <w:rFonts w:cs="Arial"/>
                <w:sz w:val="24"/>
              </w:rPr>
              <w:t>The author has consulted with:</w:t>
            </w:r>
          </w:p>
          <w:p w14:paraId="3F451545" w14:textId="77777777" w:rsidR="00D73262" w:rsidRPr="00D73262" w:rsidRDefault="00D73262" w:rsidP="00D73262">
            <w:pPr>
              <w:spacing w:after="0"/>
              <w:rPr>
                <w:rFonts w:cs="Arial"/>
                <w:sz w:val="24"/>
              </w:rPr>
            </w:pPr>
            <w:r w:rsidRPr="00D73262">
              <w:rPr>
                <w:rFonts w:cs="Arial"/>
                <w:sz w:val="24"/>
              </w:rPr>
              <w:t>•</w:t>
            </w:r>
            <w:r w:rsidRPr="00D73262">
              <w:rPr>
                <w:rFonts w:cs="Arial"/>
                <w:sz w:val="24"/>
              </w:rPr>
              <w:tab/>
              <w:t>Infusional Services team</w:t>
            </w:r>
          </w:p>
          <w:p w14:paraId="50D6B36F" w14:textId="584DDD12" w:rsidR="00467C0D" w:rsidRPr="00322DF0" w:rsidRDefault="00D73262" w:rsidP="00D73262">
            <w:pPr>
              <w:spacing w:after="0"/>
              <w:rPr>
                <w:rFonts w:cs="Arial"/>
                <w:sz w:val="24"/>
              </w:rPr>
            </w:pPr>
            <w:r w:rsidRPr="00D73262">
              <w:rPr>
                <w:rFonts w:cs="Arial"/>
                <w:sz w:val="24"/>
              </w:rPr>
              <w:t>•</w:t>
            </w:r>
            <w:r w:rsidRPr="00D73262">
              <w:rPr>
                <w:rFonts w:cs="Arial"/>
                <w:sz w:val="24"/>
              </w:rPr>
              <w:tab/>
              <w:t>Oncology Service Manager</w:t>
            </w:r>
          </w:p>
        </w:tc>
      </w:tr>
      <w:tr w:rsidR="00467C0D" w:rsidRPr="00322DF0" w14:paraId="50D6B374"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50D6B371" w14:textId="77777777" w:rsidR="00467C0D" w:rsidRPr="00AF089A" w:rsidRDefault="00467C0D" w:rsidP="0097167B">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14:paraId="50D6B372" w14:textId="77777777"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14:paraId="341473CF" w14:textId="77777777" w:rsidR="00982375" w:rsidRPr="00982375" w:rsidRDefault="00982375" w:rsidP="00982375">
            <w:pPr>
              <w:spacing w:after="0"/>
              <w:rPr>
                <w:rFonts w:cs="Arial"/>
                <w:sz w:val="24"/>
              </w:rPr>
            </w:pPr>
            <w:r w:rsidRPr="00982375">
              <w:rPr>
                <w:rFonts w:cs="Arial"/>
                <w:sz w:val="24"/>
              </w:rPr>
              <w:t>To be read in conjunction with the following policies:</w:t>
            </w:r>
          </w:p>
          <w:p w14:paraId="0FAB970E" w14:textId="77777777" w:rsidR="00982375" w:rsidRPr="00982375" w:rsidRDefault="00982375" w:rsidP="00982375">
            <w:pPr>
              <w:spacing w:after="0"/>
              <w:rPr>
                <w:rFonts w:cs="Arial"/>
                <w:sz w:val="24"/>
              </w:rPr>
            </w:pPr>
          </w:p>
          <w:p w14:paraId="44CEB92B" w14:textId="77777777" w:rsidR="00982375" w:rsidRPr="00982375" w:rsidRDefault="00982375" w:rsidP="00982375">
            <w:pPr>
              <w:spacing w:after="0"/>
              <w:rPr>
                <w:rFonts w:cs="Arial"/>
                <w:sz w:val="24"/>
              </w:rPr>
            </w:pPr>
            <w:r w:rsidRPr="00982375">
              <w:rPr>
                <w:rFonts w:cs="Arial"/>
                <w:sz w:val="24"/>
              </w:rPr>
              <w:t>BHSCT Policy for insertion of Peripheral Inserted Central Catheters (PICCs)</w:t>
            </w:r>
          </w:p>
          <w:p w14:paraId="49A29298" w14:textId="77777777" w:rsidR="00982375" w:rsidRPr="00982375" w:rsidRDefault="00982375" w:rsidP="00982375">
            <w:pPr>
              <w:spacing w:after="0"/>
              <w:rPr>
                <w:rFonts w:cs="Arial"/>
                <w:sz w:val="24"/>
              </w:rPr>
            </w:pPr>
          </w:p>
          <w:p w14:paraId="7CDEA13D" w14:textId="77777777" w:rsidR="00982375" w:rsidRPr="00982375" w:rsidRDefault="00982375" w:rsidP="00982375">
            <w:pPr>
              <w:spacing w:after="0"/>
              <w:rPr>
                <w:rFonts w:cs="Arial"/>
                <w:sz w:val="24"/>
              </w:rPr>
            </w:pPr>
            <w:r w:rsidRPr="00982375">
              <w:rPr>
                <w:rFonts w:cs="Arial"/>
                <w:sz w:val="24"/>
              </w:rPr>
              <w:t>BHSCT Central Venous Access Device Guidelines for Adults</w:t>
            </w:r>
          </w:p>
          <w:p w14:paraId="0D86E4BE" w14:textId="77777777" w:rsidR="00467C0D" w:rsidRDefault="00982375" w:rsidP="00982375">
            <w:pPr>
              <w:spacing w:after="0"/>
              <w:rPr>
                <w:rFonts w:cs="Arial"/>
                <w:sz w:val="24"/>
              </w:rPr>
            </w:pPr>
            <w:r w:rsidRPr="00982375">
              <w:rPr>
                <w:rFonts w:cs="Arial"/>
                <w:sz w:val="24"/>
              </w:rPr>
              <w:t>(excluding non-tunnelled catheters).</w:t>
            </w:r>
          </w:p>
          <w:p w14:paraId="7DE3DFBC" w14:textId="77777777" w:rsidR="00932AEF" w:rsidRDefault="00932AEF" w:rsidP="00982375">
            <w:pPr>
              <w:spacing w:after="0"/>
              <w:rPr>
                <w:rFonts w:cs="Arial"/>
                <w:sz w:val="24"/>
              </w:rPr>
            </w:pPr>
          </w:p>
          <w:p w14:paraId="39F556E3" w14:textId="77777777" w:rsidR="00932AEF" w:rsidRPr="00932AEF" w:rsidRDefault="00932AEF" w:rsidP="00932AEF">
            <w:pPr>
              <w:rPr>
                <w:rFonts w:cs="Arial"/>
                <w:bCs/>
                <w:sz w:val="24"/>
              </w:rPr>
            </w:pPr>
            <w:r w:rsidRPr="00932AEF">
              <w:rPr>
                <w:rFonts w:cs="Arial"/>
                <w:bCs/>
                <w:sz w:val="24"/>
              </w:rPr>
              <w:t xml:space="preserve">Infusion Nurses Society Position Paper (2009). The Role of the Registered Nurse in Determining Distal Tip Placement of Peripherally Inserted Central Catheters by Chest Radiograph. </w:t>
            </w:r>
          </w:p>
          <w:p w14:paraId="3D1A8388" w14:textId="6D66A0D6" w:rsidR="00932AEF" w:rsidRPr="00932AEF" w:rsidRDefault="00932AEF" w:rsidP="00932AEF">
            <w:pPr>
              <w:rPr>
                <w:rFonts w:cs="Arial"/>
                <w:bCs/>
                <w:sz w:val="24"/>
              </w:rPr>
            </w:pPr>
            <w:r w:rsidRPr="00932AEF">
              <w:rPr>
                <w:rFonts w:cs="Arial"/>
                <w:bCs/>
                <w:sz w:val="24"/>
              </w:rPr>
              <w:t>Infusion Nursing Standards of Practice, (2024).</w:t>
            </w:r>
          </w:p>
          <w:p w14:paraId="3019198D" w14:textId="67DDB2FE" w:rsidR="00932AEF" w:rsidRPr="00932AEF" w:rsidRDefault="00932AEF" w:rsidP="00932AEF">
            <w:pPr>
              <w:rPr>
                <w:rFonts w:cs="Arial"/>
                <w:bCs/>
                <w:sz w:val="24"/>
              </w:rPr>
            </w:pPr>
            <w:r w:rsidRPr="00932AEF">
              <w:rPr>
                <w:rFonts w:cs="Arial"/>
                <w:bCs/>
                <w:sz w:val="24"/>
              </w:rPr>
              <w:t>National Association of Vascular Access Networks. NAVAN Position Statement, (1998). Peripherally Inserted Central Venous Catheters. Journal Vascular Access Device. 3(2), Summer, pp8-10.</w:t>
            </w:r>
          </w:p>
          <w:p w14:paraId="50D6B373" w14:textId="76217DCC" w:rsidR="00932AEF" w:rsidRPr="00F155AF" w:rsidRDefault="00932AEF" w:rsidP="00982375">
            <w:pPr>
              <w:spacing w:after="0"/>
              <w:rPr>
                <w:rFonts w:cs="Arial"/>
                <w:color w:val="FF0000"/>
                <w:sz w:val="24"/>
              </w:rPr>
            </w:pPr>
          </w:p>
        </w:tc>
      </w:tr>
      <w:tr w:rsidR="00467C0D" w:rsidRPr="00322DF0" w14:paraId="50D6B378"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50D6B375" w14:textId="77777777" w:rsidR="00467C0D" w:rsidRPr="00AF089A" w:rsidRDefault="00467C0D" w:rsidP="0097167B">
            <w:pPr>
              <w:numPr>
                <w:ilvl w:val="1"/>
                <w:numId w:val="8"/>
              </w:numPr>
              <w:spacing w:after="0"/>
              <w:rPr>
                <w:rFonts w:cs="Arial"/>
                <w:sz w:val="24"/>
              </w:rPr>
            </w:pPr>
            <w:r w:rsidRPr="00AF089A">
              <w:rPr>
                <w:rFonts w:cs="Arial"/>
                <w:sz w:val="24"/>
              </w:rPr>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14:paraId="50D6B376" w14:textId="77777777"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14:paraId="50D6B377" w14:textId="73CCA25F" w:rsidR="00467C0D" w:rsidRPr="00932AEF" w:rsidRDefault="00932AEF" w:rsidP="00F155AF">
            <w:pPr>
              <w:spacing w:after="0"/>
              <w:rPr>
                <w:rFonts w:cs="Arial"/>
                <w:color w:val="000000"/>
                <w:sz w:val="24"/>
              </w:rPr>
            </w:pPr>
            <w:r>
              <w:rPr>
                <w:rFonts w:cs="Arial"/>
                <w:color w:val="000000"/>
                <w:sz w:val="24"/>
              </w:rPr>
              <w:t>Belfast Trust is committed to the full implementation of this policy and through regular monitoring it is anticipated that the aims and objectives of the policy will be fully realised and any factors that could detract from those aims and objectives will be minimised/avoided.</w:t>
            </w:r>
          </w:p>
        </w:tc>
      </w:tr>
      <w:tr w:rsidR="00D75E22" w:rsidRPr="003930CF" w14:paraId="50D6B380" w14:textId="77777777" w:rsidTr="007036F5">
        <w:tblPrEx>
          <w:tblLook w:val="04A0" w:firstRow="1" w:lastRow="0" w:firstColumn="1" w:lastColumn="0" w:noHBand="0" w:noVBand="1"/>
        </w:tblPrEx>
        <w:trPr>
          <w:trHeight w:val="409"/>
        </w:trPr>
        <w:tc>
          <w:tcPr>
            <w:tcW w:w="5000" w:type="pct"/>
            <w:gridSpan w:val="16"/>
            <w:shd w:val="clear" w:color="auto" w:fill="BDD6EE"/>
          </w:tcPr>
          <w:p w14:paraId="50D6B379" w14:textId="77777777"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14:paraId="50D6B37A" w14:textId="77777777" w:rsidR="00D75E22" w:rsidRPr="003930CF" w:rsidRDefault="00D75E22" w:rsidP="002E327F">
            <w:pPr>
              <w:spacing w:after="0" w:line="240" w:lineRule="auto"/>
              <w:rPr>
                <w:rFonts w:cs="Arial"/>
                <w:b/>
                <w:sz w:val="24"/>
              </w:rPr>
            </w:pPr>
          </w:p>
          <w:p w14:paraId="50D6B37B" w14:textId="77777777"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14:paraId="50D6B37C" w14:textId="77777777" w:rsidR="00D75E22" w:rsidRPr="003930CF" w:rsidRDefault="00D75E22" w:rsidP="002E327F">
            <w:pPr>
              <w:spacing w:after="0" w:line="240" w:lineRule="auto"/>
              <w:ind w:left="720"/>
              <w:rPr>
                <w:rFonts w:cs="Arial"/>
                <w:i/>
                <w:sz w:val="24"/>
              </w:rPr>
            </w:pPr>
          </w:p>
          <w:p w14:paraId="50D6B37D" w14:textId="77777777"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14:paraId="50D6B37E" w14:textId="77777777" w:rsidR="00F155AF" w:rsidRDefault="00F155AF" w:rsidP="00F155AF">
            <w:pPr>
              <w:pStyle w:val="ListParagraph"/>
              <w:rPr>
                <w:rFonts w:cs="Arial"/>
                <w:sz w:val="24"/>
              </w:rPr>
            </w:pPr>
          </w:p>
          <w:p w14:paraId="50D6B37F" w14:textId="77777777" w:rsidR="00F155AF" w:rsidRPr="003930CF" w:rsidRDefault="00F155AF" w:rsidP="00F155AF">
            <w:pPr>
              <w:spacing w:after="0" w:line="240" w:lineRule="auto"/>
              <w:ind w:left="720"/>
              <w:rPr>
                <w:rFonts w:cs="Arial"/>
                <w:sz w:val="24"/>
              </w:rPr>
            </w:pPr>
          </w:p>
        </w:tc>
      </w:tr>
      <w:tr w:rsidR="00D75E22" w:rsidRPr="003930CF" w14:paraId="50D6B387" w14:textId="77777777" w:rsidTr="007036F5">
        <w:tblPrEx>
          <w:tblLook w:val="04A0" w:firstRow="1" w:lastRow="0" w:firstColumn="1" w:lastColumn="0" w:noHBand="0" w:noVBand="1"/>
        </w:tblPrEx>
        <w:trPr>
          <w:trHeight w:val="518"/>
        </w:trPr>
        <w:tc>
          <w:tcPr>
            <w:tcW w:w="3960" w:type="pct"/>
            <w:gridSpan w:val="12"/>
            <w:shd w:val="clear" w:color="auto" w:fill="EDF7F9"/>
          </w:tcPr>
          <w:p w14:paraId="50D6B381" w14:textId="77777777" w:rsidR="00D75E22" w:rsidRPr="003930CF" w:rsidRDefault="00D75E22" w:rsidP="002E327F">
            <w:pPr>
              <w:spacing w:after="0" w:line="240" w:lineRule="auto"/>
              <w:rPr>
                <w:rFonts w:cs="Arial"/>
                <w:sz w:val="24"/>
              </w:rPr>
            </w:pPr>
            <w:r w:rsidRPr="003930CF">
              <w:rPr>
                <w:rFonts w:cs="Arial"/>
                <w:sz w:val="24"/>
              </w:rPr>
              <w:t xml:space="preserve"> </w:t>
            </w:r>
          </w:p>
          <w:p w14:paraId="50D6B382" w14:textId="77777777" w:rsidR="00D75E22" w:rsidRPr="003930CF" w:rsidRDefault="00D75E22" w:rsidP="002E327F">
            <w:pPr>
              <w:spacing w:after="0" w:line="240" w:lineRule="auto"/>
              <w:rPr>
                <w:rFonts w:cs="Arial"/>
                <w:b/>
                <w:sz w:val="24"/>
              </w:rPr>
            </w:pPr>
            <w:r w:rsidRPr="003930CF">
              <w:rPr>
                <w:rFonts w:cs="Arial"/>
                <w:b/>
                <w:sz w:val="24"/>
              </w:rPr>
              <w:t>Screening Questions</w:t>
            </w:r>
          </w:p>
          <w:p w14:paraId="50D6B383" w14:textId="77777777" w:rsidR="00D75E22" w:rsidRPr="003930CF" w:rsidRDefault="00D75E22" w:rsidP="002E327F">
            <w:pPr>
              <w:spacing w:after="0" w:line="240" w:lineRule="auto"/>
              <w:rPr>
                <w:rFonts w:cs="Arial"/>
                <w:sz w:val="24"/>
              </w:rPr>
            </w:pPr>
          </w:p>
        </w:tc>
        <w:tc>
          <w:tcPr>
            <w:tcW w:w="497" w:type="pct"/>
            <w:gridSpan w:val="2"/>
          </w:tcPr>
          <w:p w14:paraId="50D6B384" w14:textId="77777777" w:rsidR="00D75E22" w:rsidRPr="003930CF" w:rsidRDefault="00D75E22" w:rsidP="002E327F">
            <w:pPr>
              <w:spacing w:after="0" w:line="240" w:lineRule="auto"/>
              <w:jc w:val="center"/>
              <w:rPr>
                <w:rFonts w:cs="Arial"/>
                <w:b/>
                <w:sz w:val="24"/>
              </w:rPr>
            </w:pPr>
            <w:r w:rsidRPr="003930CF">
              <w:rPr>
                <w:rFonts w:cs="Arial"/>
                <w:b/>
                <w:sz w:val="24"/>
              </w:rPr>
              <w:t>Yes</w:t>
            </w:r>
          </w:p>
          <w:p w14:paraId="50D6B385" w14:textId="77777777" w:rsidR="00D75E22" w:rsidRPr="003930CF" w:rsidRDefault="00D75E22" w:rsidP="002E327F">
            <w:pPr>
              <w:spacing w:after="0" w:line="240" w:lineRule="auto"/>
              <w:jc w:val="center"/>
              <w:rPr>
                <w:rFonts w:cs="Arial"/>
                <w:b/>
                <w:sz w:val="24"/>
              </w:rPr>
            </w:pPr>
          </w:p>
        </w:tc>
        <w:tc>
          <w:tcPr>
            <w:tcW w:w="543" w:type="pct"/>
            <w:gridSpan w:val="2"/>
          </w:tcPr>
          <w:p w14:paraId="50D6B386" w14:textId="77777777"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14:paraId="50D6B38C" w14:textId="77777777" w:rsidTr="007036F5">
        <w:tblPrEx>
          <w:tblLook w:val="04A0" w:firstRow="1" w:lastRow="0" w:firstColumn="1" w:lastColumn="0" w:noHBand="0" w:noVBand="1"/>
        </w:tblPrEx>
        <w:trPr>
          <w:trHeight w:val="643"/>
        </w:trPr>
        <w:tc>
          <w:tcPr>
            <w:tcW w:w="3960" w:type="pct"/>
            <w:gridSpan w:val="12"/>
            <w:shd w:val="clear" w:color="auto" w:fill="EDF7F9"/>
          </w:tcPr>
          <w:p w14:paraId="50D6B388" w14:textId="77777777"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14:paraId="50D6B389" w14:textId="77777777"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7" w:type="pct"/>
            <w:gridSpan w:val="2"/>
          </w:tcPr>
          <w:p w14:paraId="50D6B38A" w14:textId="77777777" w:rsidR="00D75E22" w:rsidRPr="003930CF" w:rsidRDefault="00D75E22" w:rsidP="002E327F">
            <w:pPr>
              <w:spacing w:after="0" w:line="240" w:lineRule="auto"/>
              <w:jc w:val="center"/>
              <w:rPr>
                <w:rFonts w:cs="Arial"/>
                <w:b/>
                <w:sz w:val="24"/>
              </w:rPr>
            </w:pPr>
          </w:p>
        </w:tc>
        <w:tc>
          <w:tcPr>
            <w:tcW w:w="543" w:type="pct"/>
            <w:gridSpan w:val="2"/>
          </w:tcPr>
          <w:p w14:paraId="50D6B38B" w14:textId="428232DF" w:rsidR="00D75E22" w:rsidRPr="003930CF" w:rsidRDefault="00982375" w:rsidP="002E327F">
            <w:pPr>
              <w:spacing w:after="0" w:line="240" w:lineRule="auto"/>
              <w:jc w:val="center"/>
              <w:rPr>
                <w:rFonts w:cs="Arial"/>
                <w:b/>
                <w:sz w:val="24"/>
              </w:rPr>
            </w:pPr>
            <w:r>
              <w:rPr>
                <w:rFonts w:cs="Arial"/>
                <w:b/>
                <w:sz w:val="24"/>
              </w:rPr>
              <w:t>X</w:t>
            </w:r>
          </w:p>
        </w:tc>
      </w:tr>
      <w:tr w:rsidR="00D75E22" w:rsidRPr="003930CF" w14:paraId="50D6B390" w14:textId="77777777" w:rsidTr="007036F5">
        <w:tblPrEx>
          <w:tblLook w:val="04A0" w:firstRow="1" w:lastRow="0" w:firstColumn="1" w:lastColumn="0" w:noHBand="0" w:noVBand="1"/>
        </w:tblPrEx>
        <w:trPr>
          <w:trHeight w:val="412"/>
        </w:trPr>
        <w:tc>
          <w:tcPr>
            <w:tcW w:w="3960" w:type="pct"/>
            <w:gridSpan w:val="12"/>
            <w:shd w:val="clear" w:color="auto" w:fill="EDF7F9"/>
          </w:tcPr>
          <w:p w14:paraId="50D6B38D" w14:textId="77777777"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14:paraId="50D6B38E" w14:textId="77777777" w:rsidR="00D75E22" w:rsidRPr="003930CF" w:rsidRDefault="00D75E22" w:rsidP="002E327F">
            <w:pPr>
              <w:spacing w:after="0" w:line="240" w:lineRule="auto"/>
              <w:jc w:val="center"/>
              <w:rPr>
                <w:rFonts w:cs="Arial"/>
                <w:b/>
                <w:sz w:val="24"/>
              </w:rPr>
            </w:pPr>
          </w:p>
        </w:tc>
        <w:tc>
          <w:tcPr>
            <w:tcW w:w="543" w:type="pct"/>
            <w:gridSpan w:val="2"/>
          </w:tcPr>
          <w:p w14:paraId="50D6B38F" w14:textId="230D6169" w:rsidR="00D75E22" w:rsidRPr="003930CF" w:rsidRDefault="00982375" w:rsidP="002E327F">
            <w:pPr>
              <w:spacing w:after="0" w:line="240" w:lineRule="auto"/>
              <w:jc w:val="center"/>
              <w:rPr>
                <w:rFonts w:cs="Arial"/>
                <w:b/>
                <w:sz w:val="24"/>
              </w:rPr>
            </w:pPr>
            <w:r>
              <w:rPr>
                <w:rFonts w:cs="Arial"/>
                <w:b/>
                <w:sz w:val="24"/>
              </w:rPr>
              <w:t>X</w:t>
            </w:r>
          </w:p>
        </w:tc>
      </w:tr>
      <w:tr w:rsidR="00D75E22" w:rsidRPr="003930CF" w14:paraId="50D6B394" w14:textId="77777777" w:rsidTr="007036F5">
        <w:tblPrEx>
          <w:tblLook w:val="04A0" w:firstRow="1" w:lastRow="0" w:firstColumn="1" w:lastColumn="0" w:noHBand="0" w:noVBand="1"/>
        </w:tblPrEx>
        <w:trPr>
          <w:trHeight w:val="560"/>
        </w:trPr>
        <w:tc>
          <w:tcPr>
            <w:tcW w:w="3960" w:type="pct"/>
            <w:gridSpan w:val="12"/>
            <w:shd w:val="clear" w:color="auto" w:fill="EDF7F9"/>
          </w:tcPr>
          <w:p w14:paraId="50D6B391" w14:textId="77777777"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14:paraId="50D6B392" w14:textId="77777777" w:rsidR="00D75E22" w:rsidRPr="003930CF" w:rsidRDefault="00D75E22" w:rsidP="002E327F">
            <w:pPr>
              <w:spacing w:after="0" w:line="240" w:lineRule="auto"/>
              <w:jc w:val="center"/>
              <w:rPr>
                <w:rFonts w:cs="Arial"/>
                <w:b/>
                <w:sz w:val="24"/>
              </w:rPr>
            </w:pPr>
          </w:p>
        </w:tc>
        <w:tc>
          <w:tcPr>
            <w:tcW w:w="543" w:type="pct"/>
            <w:gridSpan w:val="2"/>
          </w:tcPr>
          <w:p w14:paraId="50D6B393" w14:textId="57ACC7B3" w:rsidR="00D75E22" w:rsidRPr="003930CF" w:rsidRDefault="00982375" w:rsidP="002E327F">
            <w:pPr>
              <w:spacing w:after="0" w:line="240" w:lineRule="auto"/>
              <w:jc w:val="center"/>
              <w:rPr>
                <w:rFonts w:cs="Arial"/>
                <w:b/>
                <w:sz w:val="24"/>
              </w:rPr>
            </w:pPr>
            <w:r>
              <w:rPr>
                <w:rFonts w:cs="Arial"/>
                <w:b/>
                <w:sz w:val="24"/>
              </w:rPr>
              <w:t>X</w:t>
            </w:r>
          </w:p>
        </w:tc>
      </w:tr>
      <w:tr w:rsidR="00D75E22" w:rsidRPr="003930CF" w14:paraId="50D6B398" w14:textId="77777777" w:rsidTr="007036F5">
        <w:tblPrEx>
          <w:tblLook w:val="04A0" w:firstRow="1" w:lastRow="0" w:firstColumn="1" w:lastColumn="0" w:noHBand="0" w:noVBand="1"/>
        </w:tblPrEx>
        <w:trPr>
          <w:trHeight w:val="582"/>
        </w:trPr>
        <w:tc>
          <w:tcPr>
            <w:tcW w:w="3960" w:type="pct"/>
            <w:gridSpan w:val="12"/>
            <w:shd w:val="clear" w:color="auto" w:fill="EDF7F9"/>
          </w:tcPr>
          <w:p w14:paraId="50D6B395" w14:textId="77777777"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14:paraId="50D6B396" w14:textId="77777777" w:rsidR="00D75E22" w:rsidRPr="003930CF" w:rsidRDefault="00D75E22" w:rsidP="002E327F">
            <w:pPr>
              <w:spacing w:after="0" w:line="240" w:lineRule="auto"/>
              <w:jc w:val="center"/>
              <w:rPr>
                <w:rFonts w:cs="Arial"/>
                <w:b/>
                <w:sz w:val="24"/>
              </w:rPr>
            </w:pPr>
          </w:p>
        </w:tc>
        <w:tc>
          <w:tcPr>
            <w:tcW w:w="543" w:type="pct"/>
            <w:gridSpan w:val="2"/>
          </w:tcPr>
          <w:p w14:paraId="50D6B397" w14:textId="3E9A8F52" w:rsidR="00D75E22" w:rsidRPr="003930CF" w:rsidRDefault="00982375" w:rsidP="002E327F">
            <w:pPr>
              <w:spacing w:after="0" w:line="240" w:lineRule="auto"/>
              <w:jc w:val="center"/>
              <w:rPr>
                <w:rFonts w:cs="Arial"/>
                <w:b/>
                <w:sz w:val="24"/>
              </w:rPr>
            </w:pPr>
            <w:r>
              <w:rPr>
                <w:rFonts w:cs="Arial"/>
                <w:b/>
                <w:sz w:val="24"/>
              </w:rPr>
              <w:t>X</w:t>
            </w:r>
          </w:p>
        </w:tc>
      </w:tr>
      <w:tr w:rsidR="00D75E22" w:rsidRPr="003930CF" w14:paraId="50D6B39C" w14:textId="77777777" w:rsidTr="007036F5">
        <w:tblPrEx>
          <w:tblLook w:val="04A0" w:firstRow="1" w:lastRow="0" w:firstColumn="1" w:lastColumn="0" w:noHBand="0" w:noVBand="1"/>
        </w:tblPrEx>
        <w:trPr>
          <w:trHeight w:val="574"/>
        </w:trPr>
        <w:tc>
          <w:tcPr>
            <w:tcW w:w="3960" w:type="pct"/>
            <w:gridSpan w:val="12"/>
            <w:shd w:val="clear" w:color="auto" w:fill="EDF7F9"/>
          </w:tcPr>
          <w:p w14:paraId="50D6B399" w14:textId="77777777" w:rsidR="00D75E22" w:rsidRPr="003930CF" w:rsidRDefault="00D75E22" w:rsidP="00604BB6">
            <w:pPr>
              <w:spacing w:after="0" w:line="240" w:lineRule="auto"/>
              <w:ind w:left="731" w:hanging="731"/>
              <w:rPr>
                <w:rFonts w:cs="Arial"/>
                <w:sz w:val="24"/>
              </w:rPr>
            </w:pPr>
            <w:r w:rsidRPr="00F155AF">
              <w:rPr>
                <w:rFonts w:cs="Arial"/>
                <w:b/>
                <w:sz w:val="24"/>
              </w:rPr>
              <w:lastRenderedPageBreak/>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14:paraId="50D6B39A" w14:textId="77777777" w:rsidR="00D75E22" w:rsidRPr="003930CF" w:rsidRDefault="00D75E22" w:rsidP="002E327F">
            <w:pPr>
              <w:spacing w:after="0" w:line="240" w:lineRule="auto"/>
              <w:jc w:val="center"/>
              <w:rPr>
                <w:rFonts w:cs="Arial"/>
                <w:b/>
                <w:sz w:val="24"/>
              </w:rPr>
            </w:pPr>
          </w:p>
        </w:tc>
        <w:tc>
          <w:tcPr>
            <w:tcW w:w="543" w:type="pct"/>
            <w:gridSpan w:val="2"/>
          </w:tcPr>
          <w:p w14:paraId="50D6B39B" w14:textId="1DA57826" w:rsidR="00D75E22" w:rsidRPr="003930CF" w:rsidRDefault="00982375" w:rsidP="002E327F">
            <w:pPr>
              <w:spacing w:after="0" w:line="240" w:lineRule="auto"/>
              <w:jc w:val="center"/>
              <w:rPr>
                <w:rFonts w:cs="Arial"/>
                <w:b/>
                <w:sz w:val="24"/>
              </w:rPr>
            </w:pPr>
            <w:r>
              <w:rPr>
                <w:rFonts w:cs="Arial"/>
                <w:b/>
                <w:sz w:val="24"/>
              </w:rPr>
              <w:t>X</w:t>
            </w:r>
          </w:p>
        </w:tc>
      </w:tr>
      <w:tr w:rsidR="00D75E22" w:rsidRPr="003930CF" w14:paraId="50D6B3A1" w14:textId="77777777" w:rsidTr="007036F5">
        <w:tblPrEx>
          <w:tblLook w:val="04A0" w:firstRow="1" w:lastRow="0" w:firstColumn="1" w:lastColumn="0" w:noHBand="0" w:noVBand="1"/>
        </w:tblPrEx>
        <w:trPr>
          <w:trHeight w:val="161"/>
        </w:trPr>
        <w:tc>
          <w:tcPr>
            <w:tcW w:w="3960" w:type="pct"/>
            <w:gridSpan w:val="12"/>
            <w:shd w:val="clear" w:color="auto" w:fill="EDF7F9"/>
          </w:tcPr>
          <w:p w14:paraId="50D6B39D" w14:textId="77777777" w:rsidR="00D75E22" w:rsidRDefault="00D75E22" w:rsidP="002E327F">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14:paraId="50D6B39E" w14:textId="77777777" w:rsidR="00F155AF" w:rsidRPr="003930CF" w:rsidRDefault="00F155AF" w:rsidP="002E327F">
            <w:pPr>
              <w:spacing w:after="0" w:line="240" w:lineRule="auto"/>
              <w:ind w:left="22"/>
              <w:rPr>
                <w:rFonts w:cs="Arial"/>
                <w:sz w:val="24"/>
              </w:rPr>
            </w:pPr>
          </w:p>
        </w:tc>
        <w:tc>
          <w:tcPr>
            <w:tcW w:w="497" w:type="pct"/>
            <w:gridSpan w:val="2"/>
          </w:tcPr>
          <w:p w14:paraId="50D6B39F" w14:textId="77777777" w:rsidR="00D75E22" w:rsidRPr="003930CF" w:rsidRDefault="00D75E22" w:rsidP="002E327F">
            <w:pPr>
              <w:spacing w:after="0" w:line="240" w:lineRule="auto"/>
              <w:jc w:val="center"/>
              <w:rPr>
                <w:rFonts w:cs="Arial"/>
                <w:b/>
                <w:sz w:val="24"/>
              </w:rPr>
            </w:pPr>
          </w:p>
        </w:tc>
        <w:tc>
          <w:tcPr>
            <w:tcW w:w="543" w:type="pct"/>
            <w:gridSpan w:val="2"/>
          </w:tcPr>
          <w:p w14:paraId="50D6B3A0" w14:textId="70283A2E" w:rsidR="00D75E22" w:rsidRPr="003930CF" w:rsidRDefault="00982375" w:rsidP="00982375">
            <w:pPr>
              <w:spacing w:after="0" w:line="240" w:lineRule="auto"/>
              <w:jc w:val="center"/>
              <w:rPr>
                <w:rFonts w:cs="Arial"/>
                <w:b/>
                <w:sz w:val="24"/>
              </w:rPr>
            </w:pPr>
            <w:r>
              <w:rPr>
                <w:rFonts w:cs="Arial"/>
                <w:b/>
                <w:sz w:val="24"/>
              </w:rPr>
              <w:t>X</w:t>
            </w:r>
          </w:p>
        </w:tc>
      </w:tr>
      <w:tr w:rsidR="00D75E22" w:rsidRPr="003930CF" w14:paraId="50D6B3A4" w14:textId="77777777" w:rsidTr="007036F5">
        <w:tblPrEx>
          <w:tblLook w:val="04A0" w:firstRow="1" w:lastRow="0" w:firstColumn="1" w:lastColumn="0" w:noHBand="0" w:noVBand="1"/>
        </w:tblPrEx>
        <w:trPr>
          <w:trHeight w:val="1021"/>
        </w:trPr>
        <w:tc>
          <w:tcPr>
            <w:tcW w:w="5000" w:type="pct"/>
            <w:gridSpan w:val="16"/>
            <w:shd w:val="clear" w:color="auto" w:fill="EDF7F9"/>
          </w:tcPr>
          <w:p w14:paraId="50D6B3A2" w14:textId="77777777" w:rsidR="00D75E22" w:rsidRPr="003930CF" w:rsidRDefault="00D75E22" w:rsidP="002E327F">
            <w:pPr>
              <w:spacing w:after="0" w:line="240" w:lineRule="auto"/>
              <w:rPr>
                <w:rFonts w:cs="Arial"/>
                <w:sz w:val="24"/>
              </w:rPr>
            </w:pPr>
          </w:p>
          <w:p w14:paraId="50D6B3A3" w14:textId="77777777"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14:paraId="50D6B3AC" w14:textId="77777777" w:rsidTr="007036F5">
        <w:tblPrEx>
          <w:tblLook w:val="04A0" w:firstRow="1" w:lastRow="0" w:firstColumn="1" w:lastColumn="0" w:noHBand="0" w:noVBand="1"/>
        </w:tblPrEx>
        <w:trPr>
          <w:trHeight w:val="1415"/>
        </w:trPr>
        <w:tc>
          <w:tcPr>
            <w:tcW w:w="5000" w:type="pct"/>
            <w:gridSpan w:val="16"/>
            <w:shd w:val="clear" w:color="auto" w:fill="BDD6EE"/>
          </w:tcPr>
          <w:p w14:paraId="50D6B3A5" w14:textId="77777777" w:rsidR="00D75E22" w:rsidRPr="003930CF" w:rsidRDefault="00D75E22" w:rsidP="002E327F">
            <w:pPr>
              <w:spacing w:after="0" w:line="240" w:lineRule="auto"/>
              <w:rPr>
                <w:rFonts w:cs="Arial"/>
                <w:b/>
                <w:sz w:val="24"/>
              </w:rPr>
            </w:pPr>
            <w:r w:rsidRPr="003930CF">
              <w:rPr>
                <w:rFonts w:cs="Arial"/>
                <w:b/>
                <w:sz w:val="24"/>
              </w:rPr>
              <w:t>Screening Statement</w:t>
            </w:r>
          </w:p>
          <w:p w14:paraId="50D6B3A6" w14:textId="77777777" w:rsidR="00D75E22" w:rsidRPr="003930CF" w:rsidRDefault="00D75E22" w:rsidP="002E327F">
            <w:pPr>
              <w:spacing w:after="0" w:line="240" w:lineRule="auto"/>
              <w:rPr>
                <w:rFonts w:cs="Arial"/>
                <w:b/>
                <w:sz w:val="24"/>
              </w:rPr>
            </w:pPr>
          </w:p>
          <w:p w14:paraId="50D6B3A7" w14:textId="77777777"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14:paraId="50D6B3A8" w14:textId="77777777" w:rsidR="002F78D6" w:rsidRPr="00AF089A" w:rsidRDefault="002F78D6" w:rsidP="002F78D6">
            <w:pPr>
              <w:pStyle w:val="ListParagraph"/>
              <w:spacing w:after="0" w:line="240" w:lineRule="auto"/>
              <w:contextualSpacing/>
              <w:rPr>
                <w:rFonts w:cs="Arial"/>
                <w:sz w:val="24"/>
              </w:rPr>
            </w:pPr>
          </w:p>
          <w:p w14:paraId="50D6B3A9" w14:textId="77777777"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14:paraId="50D6B3AA" w14:textId="77777777" w:rsidR="00AF089A" w:rsidRDefault="00AF089A" w:rsidP="00AF089A">
            <w:pPr>
              <w:pStyle w:val="ListParagraph"/>
              <w:spacing w:after="0" w:line="240" w:lineRule="auto"/>
              <w:contextualSpacing/>
              <w:rPr>
                <w:rFonts w:cs="Arial"/>
                <w:sz w:val="24"/>
              </w:rPr>
            </w:pPr>
          </w:p>
          <w:p w14:paraId="50D6B3AB" w14:textId="77777777"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14:paraId="50D6B3B0" w14:textId="77777777" w:rsidTr="007036F5">
        <w:tblPrEx>
          <w:tblLook w:val="04A0" w:firstRow="1" w:lastRow="0" w:firstColumn="1" w:lastColumn="0" w:noHBand="0" w:noVBand="1"/>
        </w:tblPrEx>
        <w:trPr>
          <w:trHeight w:val="567"/>
        </w:trPr>
        <w:tc>
          <w:tcPr>
            <w:tcW w:w="5000" w:type="pct"/>
            <w:gridSpan w:val="16"/>
            <w:shd w:val="clear" w:color="auto" w:fill="auto"/>
          </w:tcPr>
          <w:p w14:paraId="50D6B3AD" w14:textId="77777777"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14:paraId="50D6B3AE" w14:textId="77777777"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14:paraId="50D6B3AF" w14:textId="77777777" w:rsidR="00604BB6" w:rsidRPr="0019237D" w:rsidRDefault="00604BB6" w:rsidP="00604BB6">
            <w:pPr>
              <w:spacing w:after="0" w:line="240" w:lineRule="auto"/>
              <w:rPr>
                <w:rFonts w:cs="Arial"/>
                <w:sz w:val="24"/>
              </w:rPr>
            </w:pPr>
          </w:p>
        </w:tc>
      </w:tr>
      <w:tr w:rsidR="00D75E22" w:rsidRPr="003930CF" w14:paraId="50D6B3B3" w14:textId="77777777" w:rsidTr="007036F5">
        <w:tblPrEx>
          <w:tblLook w:val="04A0" w:firstRow="1" w:lastRow="0" w:firstColumn="1" w:lastColumn="0" w:noHBand="0" w:noVBand="1"/>
        </w:tblPrEx>
        <w:trPr>
          <w:trHeight w:val="438"/>
        </w:trPr>
        <w:tc>
          <w:tcPr>
            <w:tcW w:w="4503" w:type="pct"/>
            <w:gridSpan w:val="15"/>
            <w:shd w:val="clear" w:color="auto" w:fill="auto"/>
          </w:tcPr>
          <w:p w14:paraId="50D6B3B1" w14:textId="77777777"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14:paraId="1DAA87A2" w14:textId="77777777" w:rsidR="00982375" w:rsidRPr="000B3491" w:rsidRDefault="00982375" w:rsidP="00982375">
            <w:pPr>
              <w:jc w:val="center"/>
              <w:rPr>
                <w:rFonts w:ascii="Calibri" w:hAnsi="Calibri"/>
                <w:b/>
                <w:sz w:val="36"/>
                <w:szCs w:val="36"/>
              </w:rPr>
            </w:pPr>
            <w:r w:rsidRPr="000B3491">
              <w:rPr>
                <w:rFonts w:ascii="Wingdings 2" w:hAnsi="Wingdings 2"/>
                <w:b/>
                <w:sz w:val="36"/>
                <w:szCs w:val="36"/>
              </w:rPr>
              <w:t></w:t>
            </w:r>
          </w:p>
          <w:p w14:paraId="50D6B3B2" w14:textId="77777777" w:rsidR="00D75E22" w:rsidRPr="003930CF" w:rsidRDefault="00D75E22" w:rsidP="002E327F">
            <w:pPr>
              <w:spacing w:after="0" w:line="240" w:lineRule="auto"/>
              <w:rPr>
                <w:rFonts w:cs="Arial"/>
                <w:b/>
                <w:sz w:val="24"/>
              </w:rPr>
            </w:pPr>
          </w:p>
        </w:tc>
      </w:tr>
      <w:tr w:rsidR="00D75E22" w:rsidRPr="003930CF" w14:paraId="50D6B3B6" w14:textId="77777777" w:rsidTr="007036F5">
        <w:tblPrEx>
          <w:tblLook w:val="04A0" w:firstRow="1" w:lastRow="0" w:firstColumn="1" w:lastColumn="0" w:noHBand="0" w:noVBand="1"/>
        </w:tblPrEx>
        <w:trPr>
          <w:trHeight w:val="292"/>
        </w:trPr>
        <w:tc>
          <w:tcPr>
            <w:tcW w:w="4503" w:type="pct"/>
            <w:gridSpan w:val="15"/>
            <w:shd w:val="clear" w:color="auto" w:fill="auto"/>
          </w:tcPr>
          <w:p w14:paraId="50D6B3B4" w14:textId="77777777"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14:paraId="5DD56E39" w14:textId="77777777" w:rsidR="00982375" w:rsidRPr="000B3491" w:rsidRDefault="00982375" w:rsidP="00982375">
            <w:pPr>
              <w:jc w:val="center"/>
              <w:rPr>
                <w:rFonts w:ascii="Calibri" w:hAnsi="Calibri"/>
                <w:b/>
                <w:sz w:val="36"/>
                <w:szCs w:val="36"/>
              </w:rPr>
            </w:pPr>
            <w:r w:rsidRPr="000B3491">
              <w:rPr>
                <w:rFonts w:ascii="Wingdings 2" w:hAnsi="Wingdings 2"/>
                <w:b/>
                <w:sz w:val="36"/>
                <w:szCs w:val="36"/>
              </w:rPr>
              <w:t></w:t>
            </w:r>
          </w:p>
          <w:p w14:paraId="50D6B3B5" w14:textId="77777777" w:rsidR="00D75E22" w:rsidRPr="003930CF" w:rsidRDefault="00D75E22" w:rsidP="002E327F">
            <w:pPr>
              <w:rPr>
                <w:rFonts w:cs="Arial"/>
                <w:sz w:val="24"/>
              </w:rPr>
            </w:pPr>
          </w:p>
        </w:tc>
      </w:tr>
      <w:tr w:rsidR="0019237D" w:rsidRPr="003930CF" w14:paraId="50D6B3B9" w14:textId="77777777" w:rsidTr="007036F5">
        <w:tblPrEx>
          <w:tblLook w:val="04A0" w:firstRow="1" w:lastRow="0" w:firstColumn="1" w:lastColumn="0" w:noHBand="0" w:noVBand="1"/>
        </w:tblPrEx>
        <w:trPr>
          <w:trHeight w:val="328"/>
        </w:trPr>
        <w:tc>
          <w:tcPr>
            <w:tcW w:w="4503" w:type="pct"/>
            <w:gridSpan w:val="15"/>
            <w:shd w:val="clear" w:color="auto" w:fill="auto"/>
          </w:tcPr>
          <w:p w14:paraId="50D6B3B7" w14:textId="5B6E0F96" w:rsidR="0019237D" w:rsidRPr="003930CF"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r w:rsidR="00932AEF">
              <w:rPr>
                <w:sz w:val="24"/>
              </w:rPr>
              <w:t xml:space="preserve"> This screening relates to a policy that is being updated i.e. </w:t>
            </w:r>
            <w:r w:rsidR="00932AEF">
              <w:rPr>
                <w:rFonts w:cs="Arial"/>
                <w:sz w:val="24"/>
              </w:rPr>
              <w:t xml:space="preserve">version 3 superseding version 2 February 2020-February 2025. </w:t>
            </w:r>
            <w:r w:rsidR="00932AEF">
              <w:rPr>
                <w:sz w:val="24"/>
              </w:rPr>
              <w:t>No additional impact or mitigations identified in this process.</w:t>
            </w:r>
          </w:p>
        </w:tc>
        <w:tc>
          <w:tcPr>
            <w:tcW w:w="497" w:type="pct"/>
            <w:shd w:val="clear" w:color="auto" w:fill="auto"/>
          </w:tcPr>
          <w:p w14:paraId="40C53436" w14:textId="77777777" w:rsidR="00932AEF" w:rsidRPr="000B3491" w:rsidRDefault="00932AEF" w:rsidP="00932AEF">
            <w:pPr>
              <w:jc w:val="center"/>
              <w:rPr>
                <w:rFonts w:ascii="Calibri" w:hAnsi="Calibri"/>
                <w:b/>
                <w:sz w:val="36"/>
                <w:szCs w:val="36"/>
              </w:rPr>
            </w:pPr>
            <w:r w:rsidRPr="000B3491">
              <w:rPr>
                <w:rFonts w:ascii="Wingdings 2" w:hAnsi="Wingdings 2"/>
                <w:b/>
                <w:sz w:val="36"/>
                <w:szCs w:val="36"/>
              </w:rPr>
              <w:t></w:t>
            </w:r>
          </w:p>
          <w:p w14:paraId="50D6B3B8" w14:textId="77777777" w:rsidR="0019237D" w:rsidRPr="003930CF" w:rsidRDefault="0019237D" w:rsidP="002E327F">
            <w:pPr>
              <w:rPr>
                <w:rFonts w:cs="Arial"/>
                <w:sz w:val="24"/>
              </w:rPr>
            </w:pPr>
          </w:p>
        </w:tc>
      </w:tr>
      <w:tr w:rsidR="00D75E22" w:rsidRPr="003930CF" w14:paraId="50D6B3C7" w14:textId="77777777" w:rsidTr="007036F5">
        <w:tblPrEx>
          <w:tblLook w:val="04A0" w:firstRow="1" w:lastRow="0" w:firstColumn="1" w:lastColumn="0" w:noHBand="0" w:noVBand="1"/>
        </w:tblPrEx>
        <w:trPr>
          <w:trHeight w:val="1021"/>
        </w:trPr>
        <w:tc>
          <w:tcPr>
            <w:tcW w:w="4503" w:type="pct"/>
            <w:gridSpan w:val="15"/>
            <w:shd w:val="clear" w:color="auto" w:fill="auto"/>
          </w:tcPr>
          <w:p w14:paraId="50D6B3BA" w14:textId="77777777"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14:paraId="50D6B3BB" w14:textId="77777777" w:rsidR="0027012F" w:rsidRDefault="00AF089A" w:rsidP="002E327F">
            <w:pPr>
              <w:spacing w:after="0"/>
              <w:rPr>
                <w:rFonts w:cs="Arial"/>
                <w:b/>
                <w:sz w:val="24"/>
              </w:rPr>
            </w:pPr>
            <w:r>
              <w:rPr>
                <w:rFonts w:cs="Arial"/>
                <w:b/>
                <w:sz w:val="24"/>
              </w:rPr>
              <w:t xml:space="preserve"> </w:t>
            </w:r>
          </w:p>
          <w:p w14:paraId="50D6B3BC" w14:textId="77777777"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14:paraId="50D6B3BD" w14:textId="77777777" w:rsidR="002F78D6" w:rsidRDefault="002F78D6" w:rsidP="002E327F">
            <w:pPr>
              <w:spacing w:after="0"/>
              <w:rPr>
                <w:rFonts w:cs="Arial"/>
                <w:sz w:val="24"/>
              </w:rPr>
            </w:pPr>
          </w:p>
          <w:p w14:paraId="50D6B3BE" w14:textId="77777777"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14:paraId="50D6B3BF" w14:textId="77777777" w:rsidR="002F78D6" w:rsidRDefault="002F78D6" w:rsidP="00377970">
            <w:pPr>
              <w:spacing w:after="0"/>
              <w:rPr>
                <w:rFonts w:cs="Arial"/>
                <w:sz w:val="24"/>
              </w:rPr>
            </w:pPr>
          </w:p>
          <w:p w14:paraId="50D6B3C0" w14:textId="77777777"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14:paraId="50D6B3C1" w14:textId="77777777" w:rsidR="00377970" w:rsidRDefault="00F2291B" w:rsidP="00377970">
            <w:pPr>
              <w:spacing w:after="0"/>
              <w:rPr>
                <w:rFonts w:cs="Arial"/>
                <w:sz w:val="24"/>
              </w:rPr>
            </w:pPr>
            <w:hyperlink r:id="rId14" w:history="1">
              <w:r w:rsidR="00377970" w:rsidRPr="00377970">
                <w:rPr>
                  <w:rStyle w:val="Hyperlink"/>
                  <w:rFonts w:cs="Arial"/>
                  <w:sz w:val="24"/>
                </w:rPr>
                <w:t>Making-Communication-Accessible-for-All-A-guide-for-HSC-Staff</w:t>
              </w:r>
            </w:hyperlink>
          </w:p>
          <w:p w14:paraId="50D6B3C2" w14:textId="77777777" w:rsidR="00AF089A" w:rsidRDefault="00AF089A" w:rsidP="00377970">
            <w:pPr>
              <w:spacing w:after="0"/>
              <w:rPr>
                <w:rFonts w:cs="Arial"/>
                <w:sz w:val="24"/>
              </w:rPr>
            </w:pPr>
          </w:p>
          <w:p w14:paraId="50D6B3C3" w14:textId="77777777" w:rsidR="0027012F" w:rsidRDefault="00D75E22" w:rsidP="004C5F5C">
            <w:pPr>
              <w:numPr>
                <w:ilvl w:val="0"/>
                <w:numId w:val="14"/>
              </w:num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14:paraId="50D6B3C4" w14:textId="77777777" w:rsidR="002F78D6" w:rsidRPr="003930CF" w:rsidRDefault="002F78D6" w:rsidP="002F78D6">
            <w:pPr>
              <w:rPr>
                <w:rFonts w:cs="Arial"/>
                <w:b/>
                <w:sz w:val="24"/>
              </w:rPr>
            </w:pPr>
          </w:p>
        </w:tc>
        <w:tc>
          <w:tcPr>
            <w:tcW w:w="497" w:type="pct"/>
            <w:shd w:val="clear" w:color="auto" w:fill="auto"/>
          </w:tcPr>
          <w:p w14:paraId="50D6B3C5" w14:textId="77777777" w:rsidR="00D75E22" w:rsidRDefault="00D75E22" w:rsidP="002E327F">
            <w:pPr>
              <w:spacing w:after="0"/>
              <w:rPr>
                <w:rFonts w:cs="Arial"/>
                <w:sz w:val="24"/>
              </w:rPr>
            </w:pPr>
          </w:p>
          <w:p w14:paraId="4E85F3B6" w14:textId="77777777" w:rsidR="00982375" w:rsidRPr="000B3491" w:rsidRDefault="00982375" w:rsidP="00982375">
            <w:pPr>
              <w:jc w:val="center"/>
              <w:rPr>
                <w:rFonts w:ascii="Calibri" w:hAnsi="Calibri"/>
                <w:b/>
                <w:sz w:val="36"/>
                <w:szCs w:val="36"/>
              </w:rPr>
            </w:pPr>
            <w:r w:rsidRPr="000B3491">
              <w:rPr>
                <w:rFonts w:ascii="Wingdings 2" w:hAnsi="Wingdings 2"/>
                <w:b/>
                <w:sz w:val="36"/>
                <w:szCs w:val="36"/>
              </w:rPr>
              <w:t></w:t>
            </w:r>
          </w:p>
          <w:p w14:paraId="50D6B3C6" w14:textId="10043270" w:rsidR="002F78D6" w:rsidRPr="003930CF" w:rsidRDefault="002F78D6" w:rsidP="002E327F">
            <w:pPr>
              <w:spacing w:after="0"/>
              <w:rPr>
                <w:rFonts w:cs="Arial"/>
                <w:sz w:val="24"/>
              </w:rPr>
            </w:pPr>
          </w:p>
        </w:tc>
      </w:tr>
      <w:tr w:rsidR="004C5F5C" w:rsidRPr="003930CF" w14:paraId="50D6B3CA" w14:textId="77777777" w:rsidTr="004C5F5C">
        <w:tblPrEx>
          <w:tblLook w:val="04A0" w:firstRow="1" w:lastRow="0" w:firstColumn="1" w:lastColumn="0" w:noHBand="0" w:noVBand="1"/>
        </w:tblPrEx>
        <w:trPr>
          <w:trHeight w:val="911"/>
        </w:trPr>
        <w:tc>
          <w:tcPr>
            <w:tcW w:w="5000" w:type="pct"/>
            <w:gridSpan w:val="16"/>
            <w:shd w:val="clear" w:color="auto" w:fill="9CC2E5"/>
          </w:tcPr>
          <w:p w14:paraId="50D6B3C8" w14:textId="77777777"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14:paraId="50D6B3C9" w14:textId="77777777"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14:paraId="50D6B3D6" w14:textId="77777777" w:rsidTr="004C5F5C">
        <w:tblPrEx>
          <w:tblLook w:val="04A0" w:firstRow="1" w:lastRow="0" w:firstColumn="1" w:lastColumn="0" w:noHBand="0" w:noVBand="1"/>
        </w:tblPrEx>
        <w:trPr>
          <w:trHeight w:val="1021"/>
        </w:trPr>
        <w:tc>
          <w:tcPr>
            <w:tcW w:w="2652" w:type="pct"/>
            <w:gridSpan w:val="8"/>
            <w:shd w:val="clear" w:color="auto" w:fill="auto"/>
          </w:tcPr>
          <w:p w14:paraId="50D6B3CB" w14:textId="77777777"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14:paraId="50D6B3CC" w14:textId="77777777" w:rsidR="004C5F5C" w:rsidRPr="004C5F5C" w:rsidRDefault="004C5F5C" w:rsidP="002E327F">
            <w:pPr>
              <w:spacing w:after="0"/>
              <w:rPr>
                <w:rFonts w:cs="Arial"/>
                <w:b/>
                <w:sz w:val="24"/>
              </w:rPr>
            </w:pPr>
          </w:p>
          <w:p w14:paraId="50D6B3CD" w14:textId="04D018C1" w:rsidR="004C5F5C" w:rsidRPr="004C5F5C" w:rsidRDefault="004C5F5C" w:rsidP="002E327F">
            <w:pPr>
              <w:spacing w:after="0"/>
              <w:rPr>
                <w:rFonts w:cs="Arial"/>
                <w:sz w:val="24"/>
              </w:rPr>
            </w:pPr>
            <w:r w:rsidRPr="004C5F5C">
              <w:rPr>
                <w:rFonts w:cs="Arial"/>
                <w:sz w:val="24"/>
              </w:rPr>
              <w:t>Name:</w:t>
            </w:r>
            <w:r w:rsidR="00A923B9">
              <w:rPr>
                <w:rFonts w:cs="Arial"/>
                <w:sz w:val="24"/>
              </w:rPr>
              <w:t xml:space="preserve"> Dympna McParlan</w:t>
            </w:r>
          </w:p>
          <w:p w14:paraId="50D6B3CE" w14:textId="03A483B8" w:rsidR="004C5F5C" w:rsidRPr="004C5F5C" w:rsidRDefault="004C5F5C" w:rsidP="002E327F">
            <w:pPr>
              <w:spacing w:after="0"/>
              <w:rPr>
                <w:rFonts w:cs="Arial"/>
                <w:sz w:val="24"/>
              </w:rPr>
            </w:pPr>
            <w:r w:rsidRPr="004C5F5C">
              <w:rPr>
                <w:rFonts w:cs="Arial"/>
                <w:sz w:val="24"/>
              </w:rPr>
              <w:t>Position:</w:t>
            </w:r>
            <w:r w:rsidR="00A923B9">
              <w:rPr>
                <w:rFonts w:cs="Arial"/>
                <w:sz w:val="24"/>
              </w:rPr>
              <w:t xml:space="preserve"> Vascular Access Lead Nurse</w:t>
            </w:r>
          </w:p>
          <w:p w14:paraId="50D6B3CF" w14:textId="50911F18" w:rsidR="004C5F5C" w:rsidRDefault="004C5F5C" w:rsidP="002E327F">
            <w:pPr>
              <w:spacing w:after="0"/>
              <w:rPr>
                <w:rFonts w:cs="Arial"/>
                <w:sz w:val="24"/>
              </w:rPr>
            </w:pPr>
            <w:r w:rsidRPr="004C5F5C">
              <w:rPr>
                <w:rFonts w:cs="Arial"/>
                <w:sz w:val="24"/>
              </w:rPr>
              <w:t>Date:</w:t>
            </w:r>
            <w:r w:rsidR="00A923B9">
              <w:rPr>
                <w:rFonts w:cs="Arial"/>
                <w:sz w:val="24"/>
              </w:rPr>
              <w:t xml:space="preserve"> 22/05/2025</w:t>
            </w:r>
          </w:p>
          <w:p w14:paraId="50D6B3D0" w14:textId="77777777" w:rsidR="004C5F5C" w:rsidRDefault="004C5F5C" w:rsidP="002E327F">
            <w:pPr>
              <w:spacing w:after="0"/>
              <w:rPr>
                <w:rFonts w:cs="Arial"/>
                <w:sz w:val="24"/>
              </w:rPr>
            </w:pPr>
          </w:p>
          <w:p w14:paraId="50D6B3D1" w14:textId="77777777" w:rsidR="004C5F5C" w:rsidRPr="004C5F5C" w:rsidRDefault="004C5F5C" w:rsidP="002E327F">
            <w:pPr>
              <w:spacing w:after="0"/>
              <w:rPr>
                <w:rFonts w:cs="Arial"/>
                <w:sz w:val="24"/>
              </w:rPr>
            </w:pPr>
          </w:p>
        </w:tc>
        <w:tc>
          <w:tcPr>
            <w:tcW w:w="2348" w:type="pct"/>
            <w:gridSpan w:val="8"/>
            <w:shd w:val="clear" w:color="auto" w:fill="auto"/>
          </w:tcPr>
          <w:p w14:paraId="50D6B3D2" w14:textId="77777777" w:rsidR="004C5F5C" w:rsidRDefault="004C5F5C" w:rsidP="002E327F">
            <w:pPr>
              <w:spacing w:after="0" w:line="240" w:lineRule="auto"/>
              <w:rPr>
                <w:rFonts w:cs="Arial"/>
                <w:b/>
                <w:sz w:val="24"/>
              </w:rPr>
            </w:pPr>
            <w:r w:rsidRPr="004C5F5C">
              <w:rPr>
                <w:rFonts w:cs="Arial"/>
                <w:b/>
                <w:sz w:val="24"/>
              </w:rPr>
              <w:t>Countersigned by Equality Manager:</w:t>
            </w:r>
          </w:p>
          <w:p w14:paraId="50D6B3D3" w14:textId="77777777" w:rsidR="004C5F5C" w:rsidRPr="004C5F5C" w:rsidRDefault="004C5F5C" w:rsidP="002E327F">
            <w:pPr>
              <w:spacing w:after="0" w:line="240" w:lineRule="auto"/>
              <w:rPr>
                <w:rFonts w:cs="Arial"/>
                <w:b/>
                <w:sz w:val="24"/>
              </w:rPr>
            </w:pPr>
          </w:p>
          <w:p w14:paraId="50D6B3D4" w14:textId="43C2C1B4" w:rsidR="004C5F5C" w:rsidRPr="004C5F5C" w:rsidRDefault="004C5F5C" w:rsidP="002E327F">
            <w:pPr>
              <w:spacing w:after="0" w:line="240" w:lineRule="auto"/>
              <w:rPr>
                <w:rFonts w:cs="Arial"/>
                <w:sz w:val="24"/>
              </w:rPr>
            </w:pPr>
            <w:r w:rsidRPr="004C5F5C">
              <w:rPr>
                <w:rFonts w:cs="Arial"/>
                <w:sz w:val="24"/>
              </w:rPr>
              <w:t xml:space="preserve">Name: </w:t>
            </w:r>
            <w:r w:rsidR="00DE07EF">
              <w:rPr>
                <w:rFonts w:cs="Arial"/>
                <w:sz w:val="24"/>
              </w:rPr>
              <w:t>Hilary Patterson</w:t>
            </w:r>
          </w:p>
          <w:p w14:paraId="50D6B3D5" w14:textId="5CCA4323" w:rsidR="004C5F5C" w:rsidRPr="004C5F5C" w:rsidRDefault="004C5F5C" w:rsidP="002E327F">
            <w:pPr>
              <w:spacing w:after="0"/>
              <w:rPr>
                <w:rFonts w:cs="Arial"/>
                <w:sz w:val="24"/>
              </w:rPr>
            </w:pPr>
            <w:r w:rsidRPr="004C5F5C">
              <w:rPr>
                <w:rFonts w:cs="Arial"/>
                <w:sz w:val="24"/>
              </w:rPr>
              <w:t>Date:</w:t>
            </w:r>
            <w:r w:rsidR="00DE07EF">
              <w:rPr>
                <w:rFonts w:cs="Arial"/>
                <w:sz w:val="24"/>
              </w:rPr>
              <w:t xml:space="preserve"> 27/05/2025</w:t>
            </w:r>
          </w:p>
        </w:tc>
        <w:bookmarkStart w:id="4" w:name="_GoBack"/>
        <w:bookmarkEnd w:id="4"/>
      </w:tr>
      <w:tr w:rsidR="00D75E22" w:rsidRPr="003930CF" w14:paraId="50D6B3DB" w14:textId="77777777" w:rsidTr="007036F5">
        <w:tblPrEx>
          <w:tblLook w:val="04A0" w:firstRow="1" w:lastRow="0" w:firstColumn="1" w:lastColumn="0" w:noHBand="0" w:noVBand="1"/>
        </w:tblPrEx>
        <w:trPr>
          <w:trHeight w:val="1021"/>
        </w:trPr>
        <w:tc>
          <w:tcPr>
            <w:tcW w:w="5000" w:type="pct"/>
            <w:gridSpan w:val="16"/>
            <w:shd w:val="clear" w:color="auto" w:fill="9CC2E5"/>
          </w:tcPr>
          <w:p w14:paraId="50D6B3D7" w14:textId="77777777" w:rsidR="00D75E22" w:rsidRPr="00FF097C" w:rsidRDefault="00D75E22" w:rsidP="002E327F">
            <w:pPr>
              <w:spacing w:after="0" w:line="240" w:lineRule="auto"/>
              <w:rPr>
                <w:rFonts w:cs="Arial"/>
                <w:b/>
                <w:szCs w:val="28"/>
              </w:rPr>
            </w:pPr>
            <w:r w:rsidRPr="00FF097C">
              <w:rPr>
                <w:rFonts w:cs="Arial"/>
                <w:b/>
                <w:szCs w:val="28"/>
              </w:rPr>
              <w:lastRenderedPageBreak/>
              <w:t xml:space="preserve">Section 3: </w:t>
            </w:r>
            <w:r w:rsidR="00FF097C" w:rsidRPr="00FF097C">
              <w:rPr>
                <w:rFonts w:cs="Arial"/>
                <w:b/>
                <w:szCs w:val="28"/>
              </w:rPr>
              <w:t>Evidence used to Assess Impact on Service Users and Staff</w:t>
            </w:r>
          </w:p>
          <w:p w14:paraId="50D6B3D8" w14:textId="77777777" w:rsidR="00D75E22" w:rsidRPr="003930CF" w:rsidRDefault="00D75E22" w:rsidP="002E327F">
            <w:pPr>
              <w:spacing w:after="0" w:line="240" w:lineRule="auto"/>
              <w:rPr>
                <w:rFonts w:cs="Arial"/>
                <w:b/>
                <w:sz w:val="24"/>
              </w:rPr>
            </w:pPr>
          </w:p>
          <w:p w14:paraId="50D6B3D9" w14:textId="77777777"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14:paraId="50D6B3DA" w14:textId="77777777"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15" w:history="1">
              <w:r w:rsidR="007036F5" w:rsidRPr="007036F5">
                <w:rPr>
                  <w:color w:val="0000FF"/>
                  <w:sz w:val="24"/>
                  <w:u w:val="single"/>
                </w:rPr>
                <w:t>Section 75 - Using Evidence in Policy Making (A Signposting Guide) (equalityni.org)</w:t>
              </w:r>
            </w:hyperlink>
          </w:p>
        </w:tc>
      </w:tr>
      <w:tr w:rsidR="00FD030D" w:rsidRPr="003930CF" w14:paraId="50D6B3E1" w14:textId="77777777"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14:paraId="50D6B3DC" w14:textId="77777777" w:rsidR="007036F5" w:rsidRDefault="007036F5" w:rsidP="002E327F">
            <w:pPr>
              <w:spacing w:after="0" w:line="240" w:lineRule="auto"/>
              <w:contextualSpacing/>
              <w:rPr>
                <w:rFonts w:cs="Arial"/>
                <w:bCs/>
                <w:sz w:val="24"/>
              </w:rPr>
            </w:pPr>
          </w:p>
          <w:p w14:paraId="50D6B3DD" w14:textId="77777777"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14:paraId="50D6B3DE" w14:textId="77777777" w:rsidR="00FD030D" w:rsidRDefault="00FD030D" w:rsidP="002E327F">
            <w:pPr>
              <w:spacing w:after="0" w:line="240" w:lineRule="auto"/>
              <w:contextualSpacing/>
              <w:rPr>
                <w:rFonts w:cs="Arial"/>
                <w:b/>
                <w:bCs/>
                <w:sz w:val="24"/>
              </w:rPr>
            </w:pPr>
          </w:p>
          <w:p w14:paraId="50D6B3DF" w14:textId="77777777"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14:paraId="50D6B3E0" w14:textId="77777777" w:rsidR="00FD030D" w:rsidRPr="003930CF" w:rsidRDefault="00FD030D" w:rsidP="002E327F">
            <w:pPr>
              <w:spacing w:after="0" w:line="240" w:lineRule="auto"/>
              <w:contextualSpacing/>
              <w:rPr>
                <w:rFonts w:cs="Arial"/>
                <w:b/>
                <w:bCs/>
                <w:sz w:val="24"/>
              </w:rPr>
            </w:pPr>
          </w:p>
        </w:tc>
      </w:tr>
      <w:tr w:rsidR="00CD34D3" w:rsidRPr="003930CF" w14:paraId="50D6B3E8"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4"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3E2" w14:textId="77777777"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3E3" w14:textId="77777777"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14:paraId="50D6B3E4" w14:textId="77777777"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14:paraId="50D6B3E5" w14:textId="77777777"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14:paraId="50D6B3E6" w14:textId="77777777"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14:paraId="50D6B3E7" w14:textId="77777777"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14:paraId="50D6B3F1" w14:textId="77777777" w:rsidTr="00AA57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4"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50D6B3E9" w14:textId="77777777" w:rsidR="00FD030D" w:rsidRPr="003930CF" w:rsidRDefault="00FD030D" w:rsidP="002E327F">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50D6B3EA" w14:textId="77777777"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0D6B3EB" w14:textId="77777777" w:rsidR="00FD030D" w:rsidRDefault="00FD030D" w:rsidP="002E327F">
            <w:pPr>
              <w:spacing w:after="0" w:line="240" w:lineRule="auto"/>
              <w:contextualSpacing/>
              <w:rPr>
                <w:rFonts w:cs="Arial"/>
                <w:b/>
                <w:bCs/>
                <w:sz w:val="24"/>
              </w:rPr>
            </w:pPr>
            <w:r>
              <w:rPr>
                <w:rFonts w:cs="Arial"/>
                <w:b/>
                <w:bCs/>
                <w:sz w:val="24"/>
              </w:rPr>
              <w:t xml:space="preserve">Belfast </w:t>
            </w:r>
          </w:p>
          <w:p w14:paraId="50D6B3EC" w14:textId="77777777"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50D6B3ED" w14:textId="77777777" w:rsidR="00FD030D" w:rsidRDefault="00FD030D" w:rsidP="002E327F">
            <w:pPr>
              <w:spacing w:after="0" w:line="240" w:lineRule="auto"/>
              <w:contextualSpacing/>
              <w:rPr>
                <w:rFonts w:cs="Arial"/>
                <w:b/>
                <w:bCs/>
                <w:sz w:val="24"/>
              </w:rPr>
            </w:pPr>
            <w:r>
              <w:rPr>
                <w:rFonts w:cs="Arial"/>
                <w:b/>
                <w:bCs/>
                <w:sz w:val="24"/>
              </w:rPr>
              <w:t xml:space="preserve">NI </w:t>
            </w:r>
          </w:p>
          <w:p w14:paraId="50D6B3EE" w14:textId="77777777"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3EF" w14:textId="77777777"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Borders>
              <w:top w:val="single" w:sz="4" w:space="0" w:color="auto"/>
              <w:left w:val="single" w:sz="4" w:space="0" w:color="auto"/>
              <w:bottom w:val="single" w:sz="4" w:space="0" w:color="auto"/>
              <w:right w:val="single" w:sz="4" w:space="0" w:color="auto"/>
            </w:tcBorders>
            <w:shd w:val="clear" w:color="auto" w:fill="EDF7F9"/>
          </w:tcPr>
          <w:p w14:paraId="50D6B3F0" w14:textId="77777777" w:rsidR="00FD030D" w:rsidRPr="003930CF" w:rsidRDefault="00FD030D" w:rsidP="002E327F">
            <w:pPr>
              <w:spacing w:after="0" w:line="240" w:lineRule="auto"/>
              <w:contextualSpacing/>
              <w:rPr>
                <w:rFonts w:cs="Arial"/>
                <w:b/>
                <w:bCs/>
                <w:sz w:val="24"/>
              </w:rPr>
            </w:pPr>
          </w:p>
        </w:tc>
      </w:tr>
      <w:tr w:rsidR="00FD030D" w:rsidRPr="003930CF" w14:paraId="50D6B40E"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50D6B3F2" w14:textId="77777777" w:rsidR="00CD34D3" w:rsidRDefault="00FD030D" w:rsidP="002E327F">
            <w:pPr>
              <w:spacing w:after="0" w:line="240" w:lineRule="auto"/>
              <w:contextualSpacing/>
              <w:rPr>
                <w:rFonts w:cs="Arial"/>
                <w:b/>
                <w:sz w:val="24"/>
              </w:rPr>
            </w:pPr>
            <w:r w:rsidRPr="003930CF">
              <w:rPr>
                <w:rFonts w:cs="Arial"/>
                <w:b/>
                <w:sz w:val="24"/>
              </w:rPr>
              <w:t xml:space="preserve">1. </w:t>
            </w:r>
          </w:p>
          <w:p w14:paraId="50D6B3F3" w14:textId="77777777" w:rsidR="00FD030D" w:rsidRPr="003930CF" w:rsidRDefault="00FD030D" w:rsidP="002E327F">
            <w:pPr>
              <w:spacing w:after="0" w:line="240" w:lineRule="auto"/>
              <w:contextualSpacing/>
              <w:rPr>
                <w:rFonts w:cs="Arial"/>
                <w:b/>
                <w:sz w:val="24"/>
              </w:rPr>
            </w:pPr>
            <w:r w:rsidRPr="003930CF">
              <w:rPr>
                <w:rFonts w:cs="Arial"/>
                <w:b/>
                <w:sz w:val="24"/>
              </w:rPr>
              <w:t>Age</w:t>
            </w:r>
          </w:p>
          <w:p w14:paraId="50D6B3F4" w14:textId="77777777"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3F5" w14:textId="77777777" w:rsidR="00CD34D3" w:rsidRDefault="00CD34D3" w:rsidP="00FD030D">
            <w:pPr>
              <w:spacing w:after="0" w:line="240" w:lineRule="auto"/>
              <w:contextualSpacing/>
              <w:rPr>
                <w:rFonts w:cs="Arial"/>
                <w:sz w:val="24"/>
              </w:rPr>
            </w:pPr>
          </w:p>
          <w:p w14:paraId="50D6B3F6" w14:textId="77777777"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14:paraId="50D6B3F7" w14:textId="77777777"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3F8" w14:textId="77777777" w:rsidR="00CD34D3" w:rsidRDefault="00CD34D3" w:rsidP="00FD030D">
            <w:pPr>
              <w:spacing w:after="0" w:line="240" w:lineRule="auto"/>
              <w:contextualSpacing/>
              <w:rPr>
                <w:rFonts w:cs="Arial"/>
                <w:sz w:val="24"/>
              </w:rPr>
            </w:pPr>
          </w:p>
          <w:p w14:paraId="50D6B3F9" w14:textId="77777777" w:rsidR="00FD030D" w:rsidRPr="00FD030D" w:rsidRDefault="00FD030D" w:rsidP="00FD030D">
            <w:pPr>
              <w:spacing w:after="0" w:line="240" w:lineRule="auto"/>
              <w:contextualSpacing/>
              <w:rPr>
                <w:rFonts w:cs="Arial"/>
                <w:sz w:val="24"/>
              </w:rPr>
            </w:pPr>
            <w:r w:rsidRPr="00FD030D">
              <w:rPr>
                <w:rFonts w:cs="Arial"/>
                <w:sz w:val="24"/>
              </w:rPr>
              <w:t>18.04%</w:t>
            </w:r>
          </w:p>
          <w:p w14:paraId="50D6B3FA" w14:textId="77777777" w:rsidR="00FD030D" w:rsidRPr="00FD030D" w:rsidRDefault="00FD030D" w:rsidP="00FD030D">
            <w:pPr>
              <w:spacing w:after="0" w:line="240" w:lineRule="auto"/>
              <w:contextualSpacing/>
              <w:rPr>
                <w:rFonts w:cs="Arial"/>
                <w:sz w:val="24"/>
              </w:rPr>
            </w:pPr>
            <w:r w:rsidRPr="00FD030D">
              <w:rPr>
                <w:rFonts w:cs="Arial"/>
                <w:sz w:val="24"/>
              </w:rPr>
              <w:t>14.57%</w:t>
            </w:r>
          </w:p>
          <w:p w14:paraId="50D6B3FB" w14:textId="77777777"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14:paraId="50D6B3FC" w14:textId="77777777" w:rsidR="00FD030D" w:rsidRPr="00FD030D" w:rsidRDefault="00FD030D" w:rsidP="00FD030D">
            <w:pPr>
              <w:spacing w:after="0" w:line="240" w:lineRule="auto"/>
              <w:contextualSpacing/>
              <w:rPr>
                <w:rFonts w:cs="Arial"/>
                <w:sz w:val="24"/>
              </w:rPr>
            </w:pPr>
            <w:r w:rsidRPr="00FD030D">
              <w:rPr>
                <w:rFonts w:cs="Arial"/>
                <w:sz w:val="24"/>
              </w:rPr>
              <w:t>13.35%</w:t>
            </w:r>
          </w:p>
          <w:p w14:paraId="50D6B3FD" w14:textId="77777777" w:rsidR="00FD030D" w:rsidRPr="00FD030D" w:rsidRDefault="00FD030D" w:rsidP="00FD030D">
            <w:pPr>
              <w:spacing w:after="0" w:line="240" w:lineRule="auto"/>
              <w:contextualSpacing/>
              <w:rPr>
                <w:rFonts w:cs="Arial"/>
                <w:sz w:val="24"/>
              </w:rPr>
            </w:pPr>
            <w:r w:rsidRPr="00FD030D">
              <w:rPr>
                <w:rFonts w:cs="Arial"/>
                <w:sz w:val="24"/>
              </w:rPr>
              <w:t>11.85%</w:t>
            </w:r>
          </w:p>
          <w:p w14:paraId="50D6B3FE" w14:textId="77777777" w:rsidR="00FD030D" w:rsidRPr="00FD030D" w:rsidRDefault="00FD030D" w:rsidP="00FD030D">
            <w:pPr>
              <w:spacing w:after="0" w:line="240" w:lineRule="auto"/>
              <w:contextualSpacing/>
              <w:rPr>
                <w:rFonts w:cs="Arial"/>
                <w:sz w:val="24"/>
              </w:rPr>
            </w:pPr>
            <w:r w:rsidRPr="00FD030D">
              <w:rPr>
                <w:rFonts w:cs="Arial"/>
                <w:sz w:val="24"/>
              </w:rPr>
              <w:t>12%</w:t>
            </w:r>
          </w:p>
          <w:p w14:paraId="50D6B3FF"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w:t>
            </w:r>
          </w:p>
          <w:p w14:paraId="50D6B400" w14:textId="77777777"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14:paraId="50D6B401" w14:textId="77777777"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50D6B402" w14:textId="77777777" w:rsidR="00CD34D3" w:rsidRDefault="00CD34D3" w:rsidP="00FD030D">
            <w:pPr>
              <w:spacing w:after="0" w:line="240" w:lineRule="auto"/>
              <w:contextualSpacing/>
              <w:rPr>
                <w:rFonts w:cs="Arial"/>
                <w:sz w:val="24"/>
              </w:rPr>
            </w:pPr>
            <w:r>
              <w:rPr>
                <w:rFonts w:cs="Arial"/>
                <w:sz w:val="24"/>
              </w:rPr>
              <w:t xml:space="preserve"> </w:t>
            </w:r>
          </w:p>
          <w:p w14:paraId="50D6B403" w14:textId="77777777" w:rsidR="00FD030D" w:rsidRPr="00FD030D" w:rsidRDefault="00FD030D" w:rsidP="00FD030D">
            <w:pPr>
              <w:spacing w:after="0" w:line="240" w:lineRule="auto"/>
              <w:contextualSpacing/>
              <w:rPr>
                <w:rFonts w:cs="Arial"/>
                <w:sz w:val="24"/>
              </w:rPr>
            </w:pPr>
            <w:r w:rsidRPr="00FD030D">
              <w:rPr>
                <w:rFonts w:cs="Arial"/>
                <w:sz w:val="24"/>
              </w:rPr>
              <w:t>19.19%</w:t>
            </w:r>
          </w:p>
          <w:p w14:paraId="50D6B404"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14:paraId="50D6B405"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14:paraId="50D6B406"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14:paraId="50D6B407"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14:paraId="50D6B408"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14:paraId="50D6B409"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14:paraId="50D6B40A" w14:textId="77777777"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40B" w14:textId="77777777" w:rsidR="00FD030D" w:rsidRPr="003930CF" w:rsidRDefault="00FD030D"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50D6B40C" w14:textId="77777777" w:rsidR="00FD030D" w:rsidRDefault="00FD030D" w:rsidP="002E327F">
            <w:pPr>
              <w:spacing w:after="0" w:line="240" w:lineRule="auto"/>
              <w:contextualSpacing/>
              <w:rPr>
                <w:rFonts w:cs="Arial"/>
                <w:sz w:val="24"/>
              </w:rPr>
            </w:pPr>
          </w:p>
          <w:p w14:paraId="50D6B40D" w14:textId="77777777" w:rsidR="00FD030D" w:rsidRPr="00D75E22" w:rsidRDefault="00FD030D" w:rsidP="002E327F">
            <w:pPr>
              <w:spacing w:after="0" w:line="240" w:lineRule="auto"/>
              <w:ind w:left="170"/>
              <w:contextualSpacing/>
              <w:rPr>
                <w:rFonts w:cs="Arial"/>
                <w:color w:val="385623"/>
                <w:sz w:val="24"/>
              </w:rPr>
            </w:pPr>
          </w:p>
        </w:tc>
      </w:tr>
      <w:tr w:rsidR="0057100E" w:rsidRPr="003930CF" w14:paraId="50D6B419"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0D6B40F" w14:textId="77777777" w:rsidR="0057100E" w:rsidRPr="003930CF" w:rsidRDefault="0057100E" w:rsidP="002E327F">
            <w:pPr>
              <w:spacing w:after="0" w:line="240" w:lineRule="auto"/>
              <w:contextualSpacing/>
              <w:rPr>
                <w:rFonts w:cs="Arial"/>
                <w:b/>
                <w:sz w:val="24"/>
              </w:rPr>
            </w:pPr>
            <w:r w:rsidRPr="003930CF">
              <w:rPr>
                <w:rFonts w:cs="Arial"/>
                <w:b/>
                <w:sz w:val="24"/>
              </w:rPr>
              <w:t>2. Dependent Status</w:t>
            </w:r>
          </w:p>
          <w:p w14:paraId="50D6B410" w14:textId="77777777" w:rsidR="0057100E" w:rsidRPr="003930CF" w:rsidRDefault="0057100E" w:rsidP="002E327F">
            <w:pPr>
              <w:spacing w:after="0" w:line="240" w:lineRule="auto"/>
              <w:contextualSpacing/>
              <w:rPr>
                <w:rFonts w:cs="Arial"/>
                <w:b/>
                <w:sz w:val="24"/>
              </w:rPr>
            </w:pPr>
          </w:p>
          <w:p w14:paraId="50D6B411" w14:textId="77777777"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412" w14:textId="77777777"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14:paraId="50D6B413" w14:textId="77777777" w:rsidR="0057100E" w:rsidRDefault="0057100E" w:rsidP="002E327F">
            <w:pPr>
              <w:spacing w:after="0" w:line="240" w:lineRule="auto"/>
              <w:contextualSpacing/>
              <w:rPr>
                <w:rFonts w:cs="Arial"/>
                <w:sz w:val="24"/>
              </w:rPr>
            </w:pPr>
          </w:p>
          <w:p w14:paraId="50D6B414" w14:textId="77777777"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50D6B415" w14:textId="77777777"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14:paraId="50D6B416" w14:textId="77777777"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417" w14:textId="77777777"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50D6B418" w14:textId="77777777" w:rsidR="0057100E" w:rsidRPr="003930CF" w:rsidRDefault="0057100E" w:rsidP="002E327F">
            <w:pPr>
              <w:spacing w:after="0" w:line="240" w:lineRule="auto"/>
              <w:contextualSpacing/>
              <w:rPr>
                <w:rFonts w:cs="Arial"/>
                <w:sz w:val="24"/>
              </w:rPr>
            </w:pPr>
          </w:p>
        </w:tc>
      </w:tr>
      <w:tr w:rsidR="00060D57" w:rsidRPr="003930CF" w14:paraId="50D6B445"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0D6B41A" w14:textId="77777777" w:rsidR="00060D57" w:rsidRDefault="00060D57" w:rsidP="002E327F">
            <w:pPr>
              <w:spacing w:after="0" w:line="240" w:lineRule="auto"/>
              <w:contextualSpacing/>
              <w:rPr>
                <w:rFonts w:cs="Arial"/>
                <w:b/>
                <w:sz w:val="24"/>
              </w:rPr>
            </w:pPr>
            <w:r w:rsidRPr="003930CF">
              <w:rPr>
                <w:rFonts w:cs="Arial"/>
                <w:b/>
                <w:sz w:val="24"/>
              </w:rPr>
              <w:t xml:space="preserve">3. </w:t>
            </w:r>
          </w:p>
          <w:p w14:paraId="50D6B41B" w14:textId="77777777"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41C" w14:textId="77777777"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14:paraId="50D6B41D" w14:textId="77777777" w:rsidR="00060D57" w:rsidRDefault="00060D57" w:rsidP="002E327F">
            <w:pPr>
              <w:spacing w:after="0" w:line="240" w:lineRule="auto"/>
              <w:contextualSpacing/>
              <w:rPr>
                <w:rFonts w:cs="Arial"/>
                <w:sz w:val="24"/>
              </w:rPr>
            </w:pPr>
            <w:r w:rsidRPr="003930CF">
              <w:rPr>
                <w:rFonts w:cs="Arial"/>
                <w:sz w:val="24"/>
              </w:rPr>
              <w:t xml:space="preserve">No </w:t>
            </w:r>
          </w:p>
          <w:p w14:paraId="50D6B41E" w14:textId="77777777" w:rsidR="0057100E" w:rsidRDefault="0057100E" w:rsidP="002E327F">
            <w:pPr>
              <w:spacing w:after="0" w:line="240" w:lineRule="auto"/>
              <w:contextualSpacing/>
              <w:rPr>
                <w:rFonts w:eastAsia="Calibri" w:cs="Arial"/>
                <w:color w:val="000000"/>
                <w:sz w:val="20"/>
                <w:szCs w:val="20"/>
              </w:rPr>
            </w:pPr>
          </w:p>
          <w:p w14:paraId="50D6B41F" w14:textId="77777777"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14:paraId="50D6B420" w14:textId="77777777"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14:paraId="50D6B421"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14:paraId="50D6B422"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14:paraId="50D6B423" w14:textId="77777777"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14:paraId="50D6B424" w14:textId="77777777"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14:paraId="50D6B425" w14:textId="77777777"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14:paraId="50D6B426"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14:paraId="50D6B427"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14:paraId="50D6B428" w14:textId="77777777"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14:paraId="50D6B429" w14:textId="77777777"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14:paraId="50D6B42A" w14:textId="77777777"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14:paraId="50D6B42B" w14:textId="77777777"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50D6B42C" w14:textId="77777777" w:rsidR="00060D57" w:rsidRDefault="00060D57" w:rsidP="002E327F">
            <w:pPr>
              <w:spacing w:after="0" w:line="240" w:lineRule="auto"/>
              <w:contextualSpacing/>
              <w:rPr>
                <w:rFonts w:cs="Arial"/>
                <w:sz w:val="24"/>
              </w:rPr>
            </w:pPr>
            <w:r>
              <w:rPr>
                <w:rFonts w:cs="Arial"/>
                <w:sz w:val="24"/>
              </w:rPr>
              <w:t xml:space="preserve"> 24.33%*</w:t>
            </w:r>
          </w:p>
          <w:p w14:paraId="50D6B42D" w14:textId="77777777" w:rsidR="00060D57" w:rsidRDefault="00060D57" w:rsidP="002E327F">
            <w:pPr>
              <w:spacing w:after="0" w:line="240" w:lineRule="auto"/>
              <w:contextualSpacing/>
              <w:rPr>
                <w:rFonts w:cs="Arial"/>
                <w:sz w:val="24"/>
              </w:rPr>
            </w:pPr>
            <w:r>
              <w:rPr>
                <w:rFonts w:cs="Arial"/>
                <w:sz w:val="24"/>
              </w:rPr>
              <w:t xml:space="preserve"> 75.67%</w:t>
            </w:r>
          </w:p>
          <w:p w14:paraId="50D6B42E" w14:textId="77777777" w:rsidR="00060D57" w:rsidRDefault="00060D57" w:rsidP="002E327F">
            <w:pPr>
              <w:spacing w:after="0" w:line="240" w:lineRule="auto"/>
              <w:contextualSpacing/>
              <w:rPr>
                <w:rFonts w:cs="Arial"/>
                <w:sz w:val="24"/>
              </w:rPr>
            </w:pPr>
          </w:p>
          <w:p w14:paraId="50D6B42F" w14:textId="77777777" w:rsidR="0057100E" w:rsidRDefault="00060D57" w:rsidP="002E327F">
            <w:pPr>
              <w:spacing w:after="0" w:line="240" w:lineRule="auto"/>
              <w:contextualSpacing/>
              <w:rPr>
                <w:rFonts w:cs="Arial"/>
                <w:sz w:val="24"/>
              </w:rPr>
            </w:pPr>
            <w:r>
              <w:rPr>
                <w:rFonts w:cs="Arial"/>
                <w:sz w:val="24"/>
              </w:rPr>
              <w:t xml:space="preserve">  </w:t>
            </w:r>
          </w:p>
          <w:p w14:paraId="50D6B430" w14:textId="77777777"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14:paraId="50D6B431" w14:textId="77777777" w:rsidR="00060D57" w:rsidRDefault="00060D57" w:rsidP="002E327F">
            <w:pPr>
              <w:spacing w:after="0" w:line="240" w:lineRule="auto"/>
              <w:contextualSpacing/>
              <w:rPr>
                <w:rFonts w:cs="Arial"/>
                <w:sz w:val="24"/>
              </w:rPr>
            </w:pPr>
            <w:r>
              <w:rPr>
                <w:rFonts w:cs="Arial"/>
                <w:sz w:val="24"/>
              </w:rPr>
              <w:t xml:space="preserve">   </w:t>
            </w:r>
          </w:p>
          <w:p w14:paraId="50D6B432" w14:textId="77777777" w:rsidR="00060D57" w:rsidRDefault="00060D57" w:rsidP="002E327F">
            <w:pPr>
              <w:spacing w:after="0" w:line="240" w:lineRule="auto"/>
              <w:contextualSpacing/>
              <w:rPr>
                <w:rFonts w:cs="Arial"/>
                <w:sz w:val="24"/>
              </w:rPr>
            </w:pPr>
            <w:r>
              <w:rPr>
                <w:rFonts w:cs="Arial"/>
                <w:sz w:val="24"/>
              </w:rPr>
              <w:t xml:space="preserve">   1.78%</w:t>
            </w:r>
          </w:p>
          <w:p w14:paraId="50D6B433" w14:textId="77777777" w:rsidR="00060D57" w:rsidRDefault="00060D57" w:rsidP="002E327F">
            <w:pPr>
              <w:spacing w:after="0" w:line="240" w:lineRule="auto"/>
              <w:contextualSpacing/>
              <w:rPr>
                <w:rFonts w:cs="Arial"/>
                <w:sz w:val="24"/>
              </w:rPr>
            </w:pPr>
            <w:r>
              <w:rPr>
                <w:rFonts w:cs="Arial"/>
                <w:sz w:val="24"/>
              </w:rPr>
              <w:t xml:space="preserve">   </w:t>
            </w:r>
          </w:p>
          <w:p w14:paraId="50D6B434" w14:textId="77777777" w:rsidR="00060D57" w:rsidRDefault="00060D57" w:rsidP="002E327F">
            <w:pPr>
              <w:spacing w:after="0" w:line="240" w:lineRule="auto"/>
              <w:contextualSpacing/>
              <w:rPr>
                <w:rFonts w:cs="Arial"/>
                <w:sz w:val="24"/>
              </w:rPr>
            </w:pPr>
            <w:r>
              <w:rPr>
                <w:rFonts w:cs="Arial"/>
                <w:sz w:val="24"/>
              </w:rPr>
              <w:t xml:space="preserve">   1.48%</w:t>
            </w:r>
          </w:p>
          <w:p w14:paraId="50D6B435" w14:textId="77777777" w:rsidR="00060D57" w:rsidRDefault="00060D57" w:rsidP="002E327F">
            <w:pPr>
              <w:spacing w:after="0" w:line="240" w:lineRule="auto"/>
              <w:contextualSpacing/>
              <w:rPr>
                <w:rFonts w:cs="Arial"/>
                <w:sz w:val="24"/>
              </w:rPr>
            </w:pPr>
            <w:r>
              <w:rPr>
                <w:rFonts w:cs="Arial"/>
                <w:sz w:val="24"/>
              </w:rPr>
              <w:t xml:space="preserve">   </w:t>
            </w:r>
          </w:p>
          <w:p w14:paraId="50D6B436" w14:textId="77777777" w:rsidR="00060D57" w:rsidRDefault="00060D57" w:rsidP="002E327F">
            <w:pPr>
              <w:spacing w:after="0" w:line="240" w:lineRule="auto"/>
              <w:contextualSpacing/>
              <w:rPr>
                <w:rFonts w:cs="Arial"/>
                <w:sz w:val="24"/>
              </w:rPr>
            </w:pPr>
            <w:r>
              <w:rPr>
                <w:rFonts w:cs="Arial"/>
                <w:sz w:val="24"/>
              </w:rPr>
              <w:t xml:space="preserve">   0.89%</w:t>
            </w:r>
          </w:p>
          <w:p w14:paraId="50D6B437" w14:textId="77777777" w:rsidR="0057100E" w:rsidRDefault="00060D57" w:rsidP="002E327F">
            <w:pPr>
              <w:spacing w:after="0" w:line="240" w:lineRule="auto"/>
              <w:contextualSpacing/>
              <w:rPr>
                <w:rFonts w:cs="Arial"/>
                <w:sz w:val="24"/>
              </w:rPr>
            </w:pPr>
            <w:r>
              <w:rPr>
                <w:rFonts w:cs="Arial"/>
                <w:sz w:val="24"/>
              </w:rPr>
              <w:t xml:space="preserve">   </w:t>
            </w:r>
          </w:p>
          <w:p w14:paraId="50D6B438" w14:textId="77777777"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14:paraId="50D6B439" w14:textId="77777777" w:rsidR="00060D57" w:rsidRDefault="00060D57" w:rsidP="002E327F">
            <w:pPr>
              <w:spacing w:after="0" w:line="240" w:lineRule="auto"/>
              <w:contextualSpacing/>
              <w:rPr>
                <w:rFonts w:cs="Arial"/>
                <w:sz w:val="24"/>
              </w:rPr>
            </w:pPr>
            <w:r>
              <w:rPr>
                <w:rFonts w:cs="Arial"/>
                <w:sz w:val="24"/>
              </w:rPr>
              <w:t xml:space="preserve">   1.86%</w:t>
            </w:r>
          </w:p>
          <w:p w14:paraId="50D6B43A" w14:textId="77777777" w:rsidR="00060D57" w:rsidRDefault="00060D57" w:rsidP="002E327F">
            <w:pPr>
              <w:spacing w:after="0" w:line="240" w:lineRule="auto"/>
              <w:contextualSpacing/>
              <w:rPr>
                <w:rFonts w:cs="Arial"/>
                <w:sz w:val="24"/>
              </w:rPr>
            </w:pPr>
            <w:r>
              <w:rPr>
                <w:rFonts w:cs="Arial"/>
                <w:sz w:val="24"/>
              </w:rPr>
              <w:t xml:space="preserve">   8.68%</w:t>
            </w:r>
          </w:p>
          <w:p w14:paraId="50D6B43B" w14:textId="77777777" w:rsidR="00060D57" w:rsidRDefault="00060D57" w:rsidP="002E327F">
            <w:pPr>
              <w:spacing w:after="0" w:line="240" w:lineRule="auto"/>
              <w:contextualSpacing/>
              <w:rPr>
                <w:rFonts w:cs="Arial"/>
                <w:sz w:val="24"/>
              </w:rPr>
            </w:pPr>
          </w:p>
          <w:p w14:paraId="50D6B43C" w14:textId="77777777" w:rsidR="00060D57" w:rsidRDefault="00060D57" w:rsidP="002E327F">
            <w:pPr>
              <w:spacing w:after="0" w:line="240" w:lineRule="auto"/>
              <w:contextualSpacing/>
              <w:rPr>
                <w:rFonts w:cs="Arial"/>
                <w:sz w:val="24"/>
              </w:rPr>
            </w:pPr>
            <w:r>
              <w:rPr>
                <w:rFonts w:cs="Arial"/>
                <w:sz w:val="24"/>
              </w:rPr>
              <w:t xml:space="preserve">   1.99%</w:t>
            </w:r>
          </w:p>
          <w:p w14:paraId="50D6B43D" w14:textId="77777777" w:rsidR="0057100E" w:rsidRDefault="0057100E" w:rsidP="002E327F">
            <w:pPr>
              <w:spacing w:after="0" w:line="240" w:lineRule="auto"/>
              <w:contextualSpacing/>
              <w:rPr>
                <w:rFonts w:cs="Arial"/>
                <w:sz w:val="24"/>
              </w:rPr>
            </w:pPr>
          </w:p>
          <w:p w14:paraId="50D6B43E" w14:textId="77777777" w:rsidR="00060D57" w:rsidRDefault="00060D57" w:rsidP="002E327F">
            <w:pPr>
              <w:spacing w:after="0" w:line="240" w:lineRule="auto"/>
              <w:contextualSpacing/>
              <w:rPr>
                <w:rFonts w:cs="Arial"/>
                <w:sz w:val="24"/>
              </w:rPr>
            </w:pPr>
            <w:r>
              <w:rPr>
                <w:rFonts w:cs="Arial"/>
                <w:sz w:val="24"/>
              </w:rPr>
              <w:t xml:space="preserve">  11.58</w:t>
            </w:r>
            <w:r w:rsidR="0057100E">
              <w:rPr>
                <w:rFonts w:cs="Arial"/>
                <w:sz w:val="24"/>
              </w:rPr>
              <w:t>%</w:t>
            </w:r>
          </w:p>
          <w:p w14:paraId="50D6B43F" w14:textId="77777777"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14:paraId="50D6B440" w14:textId="77777777" w:rsidR="0057100E" w:rsidRDefault="0057100E" w:rsidP="002E327F">
            <w:pPr>
              <w:spacing w:after="0" w:line="240" w:lineRule="auto"/>
              <w:contextualSpacing/>
              <w:rPr>
                <w:rFonts w:cs="Arial"/>
                <w:sz w:val="24"/>
              </w:rPr>
            </w:pPr>
          </w:p>
          <w:p w14:paraId="50D6B441" w14:textId="77777777"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442" w14:textId="77777777" w:rsidR="00060D57" w:rsidRPr="003930CF" w:rsidRDefault="00060D57"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50D6B443" w14:textId="77777777" w:rsidR="00060D57" w:rsidRPr="00CD34D3" w:rsidRDefault="00060D57" w:rsidP="008D5CAE">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14:paraId="50D6B444" w14:textId="77777777" w:rsidR="00060D57" w:rsidRPr="003930CF" w:rsidRDefault="00060D57" w:rsidP="008D5CAE">
            <w:pPr>
              <w:spacing w:after="0" w:line="259" w:lineRule="auto"/>
              <w:ind w:left="720"/>
              <w:rPr>
                <w:rFonts w:cs="Arial"/>
                <w:sz w:val="24"/>
              </w:rPr>
            </w:pPr>
          </w:p>
        </w:tc>
      </w:tr>
      <w:tr w:rsidR="00032D5C" w:rsidRPr="003930CF" w14:paraId="50D6B451"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0D6B446" w14:textId="77777777" w:rsidR="00CD34D3" w:rsidRDefault="00032D5C" w:rsidP="00032D5C">
            <w:pPr>
              <w:spacing w:after="0" w:line="240" w:lineRule="auto"/>
              <w:contextualSpacing/>
              <w:rPr>
                <w:rFonts w:cs="Arial"/>
                <w:b/>
                <w:sz w:val="24"/>
              </w:rPr>
            </w:pPr>
            <w:r w:rsidRPr="003930CF">
              <w:rPr>
                <w:rFonts w:cs="Arial"/>
                <w:b/>
                <w:sz w:val="24"/>
              </w:rPr>
              <w:t xml:space="preserve">4. </w:t>
            </w:r>
          </w:p>
          <w:p w14:paraId="50D6B447" w14:textId="77777777" w:rsidR="00032D5C" w:rsidRPr="003930CF" w:rsidRDefault="00032D5C" w:rsidP="00032D5C">
            <w:pPr>
              <w:spacing w:after="0" w:line="240" w:lineRule="auto"/>
              <w:contextualSpacing/>
              <w:rPr>
                <w:rFonts w:cs="Arial"/>
                <w:b/>
                <w:sz w:val="24"/>
              </w:rPr>
            </w:pPr>
            <w:r>
              <w:rPr>
                <w:rFonts w:cs="Arial"/>
                <w:b/>
                <w:sz w:val="24"/>
              </w:rPr>
              <w:t>Men and Women generally</w:t>
            </w:r>
          </w:p>
          <w:p w14:paraId="50D6B448" w14:textId="77777777"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0D6B449" w14:textId="77777777" w:rsidR="0057100E" w:rsidRDefault="0057100E" w:rsidP="00032D5C">
            <w:pPr>
              <w:spacing w:after="0" w:line="240" w:lineRule="auto"/>
              <w:contextualSpacing/>
              <w:rPr>
                <w:rFonts w:cs="Arial"/>
                <w:sz w:val="24"/>
              </w:rPr>
            </w:pPr>
          </w:p>
          <w:p w14:paraId="50D6B44A" w14:textId="77777777"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44B" w14:textId="77777777"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50D6B44C" w14:textId="77777777" w:rsidR="0057100E" w:rsidRDefault="00CD34D3" w:rsidP="00032D5C">
            <w:pPr>
              <w:spacing w:after="0" w:line="240" w:lineRule="auto"/>
              <w:contextualSpacing/>
              <w:rPr>
                <w:rFonts w:cs="Arial"/>
                <w:sz w:val="24"/>
              </w:rPr>
            </w:pPr>
            <w:r>
              <w:rPr>
                <w:rFonts w:cs="Arial"/>
                <w:sz w:val="24"/>
              </w:rPr>
              <w:t xml:space="preserve"> </w:t>
            </w:r>
          </w:p>
          <w:p w14:paraId="50D6B44D" w14:textId="77777777"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14:paraId="50D6B44E" w14:textId="77777777"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44F"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50D6B450" w14:textId="77777777" w:rsidR="00032D5C" w:rsidRPr="003930CF" w:rsidRDefault="00032D5C" w:rsidP="00032D5C">
            <w:pPr>
              <w:spacing w:after="0" w:line="240" w:lineRule="auto"/>
              <w:contextualSpacing/>
              <w:rPr>
                <w:rFonts w:cs="Arial"/>
                <w:sz w:val="24"/>
              </w:rPr>
            </w:pPr>
          </w:p>
        </w:tc>
      </w:tr>
      <w:tr w:rsidR="00032D5C" w:rsidRPr="003930CF" w14:paraId="50D6B46D"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0D6B452" w14:textId="77777777" w:rsidR="00CD34D3" w:rsidRDefault="00032D5C" w:rsidP="00032D5C">
            <w:pPr>
              <w:spacing w:after="0" w:line="240" w:lineRule="auto"/>
              <w:contextualSpacing/>
              <w:rPr>
                <w:rFonts w:cs="Arial"/>
                <w:b/>
                <w:sz w:val="24"/>
              </w:rPr>
            </w:pPr>
            <w:r w:rsidRPr="003930CF">
              <w:rPr>
                <w:rFonts w:cs="Arial"/>
                <w:b/>
                <w:sz w:val="24"/>
              </w:rPr>
              <w:t xml:space="preserve">5. </w:t>
            </w:r>
          </w:p>
          <w:p w14:paraId="50D6B453" w14:textId="77777777"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454" w14:textId="77777777" w:rsidR="00032D5C" w:rsidRDefault="00032D5C" w:rsidP="00032D5C">
            <w:pPr>
              <w:spacing w:after="0" w:line="240" w:lineRule="auto"/>
              <w:contextualSpacing/>
              <w:rPr>
                <w:rFonts w:cs="Arial"/>
                <w:sz w:val="24"/>
              </w:rPr>
            </w:pPr>
          </w:p>
          <w:p w14:paraId="50D6B455" w14:textId="77777777" w:rsidR="00032D5C" w:rsidRDefault="00032D5C" w:rsidP="00032D5C">
            <w:pPr>
              <w:spacing w:after="0" w:line="240" w:lineRule="auto"/>
              <w:contextualSpacing/>
              <w:rPr>
                <w:rFonts w:cs="Arial"/>
                <w:sz w:val="24"/>
              </w:rPr>
            </w:pPr>
            <w:r>
              <w:rPr>
                <w:rFonts w:cs="Arial"/>
                <w:sz w:val="24"/>
              </w:rPr>
              <w:t>Single</w:t>
            </w:r>
          </w:p>
          <w:p w14:paraId="50D6B456" w14:textId="77777777" w:rsidR="00032D5C" w:rsidRDefault="00032D5C" w:rsidP="00032D5C">
            <w:pPr>
              <w:spacing w:after="0" w:line="240" w:lineRule="auto"/>
              <w:contextualSpacing/>
              <w:rPr>
                <w:rFonts w:cs="Arial"/>
                <w:sz w:val="24"/>
              </w:rPr>
            </w:pPr>
            <w:r w:rsidRPr="003930CF">
              <w:rPr>
                <w:rFonts w:cs="Arial"/>
                <w:sz w:val="24"/>
              </w:rPr>
              <w:t>Married</w:t>
            </w:r>
          </w:p>
          <w:p w14:paraId="50D6B457" w14:textId="77777777" w:rsidR="00032D5C" w:rsidRDefault="00032D5C" w:rsidP="00032D5C">
            <w:pPr>
              <w:spacing w:after="0" w:line="240" w:lineRule="auto"/>
              <w:contextualSpacing/>
              <w:rPr>
                <w:rFonts w:cs="Arial"/>
                <w:sz w:val="24"/>
              </w:rPr>
            </w:pPr>
            <w:r w:rsidRPr="003930CF">
              <w:rPr>
                <w:rFonts w:cs="Arial"/>
                <w:sz w:val="24"/>
              </w:rPr>
              <w:t>Civ</w:t>
            </w:r>
            <w:r>
              <w:rPr>
                <w:rFonts w:cs="Arial"/>
                <w:sz w:val="24"/>
              </w:rPr>
              <w:t>il P’ship                 Separated</w:t>
            </w:r>
          </w:p>
          <w:p w14:paraId="50D6B458" w14:textId="77777777" w:rsidR="00032D5C" w:rsidRDefault="00032D5C" w:rsidP="00032D5C">
            <w:pPr>
              <w:spacing w:after="0" w:line="240" w:lineRule="auto"/>
              <w:contextualSpacing/>
              <w:rPr>
                <w:rFonts w:cs="Arial"/>
                <w:sz w:val="24"/>
              </w:rPr>
            </w:pPr>
            <w:r>
              <w:rPr>
                <w:rFonts w:cs="Arial"/>
                <w:sz w:val="24"/>
              </w:rPr>
              <w:t>Divorced</w:t>
            </w:r>
          </w:p>
          <w:p w14:paraId="50D6B459" w14:textId="77777777" w:rsidR="00032D5C" w:rsidRPr="003930CF" w:rsidRDefault="00032D5C" w:rsidP="00032D5C">
            <w:pPr>
              <w:spacing w:after="0" w:line="240" w:lineRule="auto"/>
              <w:contextualSpacing/>
              <w:rPr>
                <w:rFonts w:cs="Arial"/>
                <w:sz w:val="24"/>
              </w:rPr>
            </w:pPr>
            <w:r>
              <w:rPr>
                <w:rFonts w:cs="Arial"/>
                <w:sz w:val="24"/>
              </w:rPr>
              <w:t>Widowed</w:t>
            </w:r>
          </w:p>
          <w:p w14:paraId="50D6B45A"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45B" w14:textId="77777777" w:rsidR="00CD34D3" w:rsidRPr="00CD34D3" w:rsidRDefault="00CD34D3" w:rsidP="00032D5C">
            <w:pPr>
              <w:spacing w:after="0" w:line="240" w:lineRule="auto"/>
              <w:contextualSpacing/>
              <w:rPr>
                <w:rFonts w:eastAsia="Calibri" w:cs="Arial"/>
                <w:b/>
                <w:sz w:val="24"/>
                <w:szCs w:val="22"/>
              </w:rPr>
            </w:pPr>
          </w:p>
          <w:p w14:paraId="50D6B45C" w14:textId="77777777"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14:paraId="50D6B45D" w14:textId="77777777"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14:paraId="50D6B45E"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14:paraId="50D6B45F"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14:paraId="50D6B460"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14:paraId="50D6B461"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p w14:paraId="50D6B462" w14:textId="77777777"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50D6B463" w14:textId="77777777" w:rsidR="00CD34D3" w:rsidRPr="00CD34D3" w:rsidRDefault="00CD34D3" w:rsidP="00032D5C">
            <w:pPr>
              <w:spacing w:after="0" w:line="240" w:lineRule="auto"/>
              <w:contextualSpacing/>
              <w:rPr>
                <w:rFonts w:eastAsia="Calibri" w:cs="Arial"/>
                <w:b/>
                <w:sz w:val="24"/>
                <w:szCs w:val="22"/>
              </w:rPr>
            </w:pPr>
          </w:p>
          <w:p w14:paraId="50D6B464" w14:textId="77777777"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14:paraId="50D6B465"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14:paraId="50D6B466"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14:paraId="50D6B467"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14:paraId="50D6B468"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14:paraId="50D6B469"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p w14:paraId="50D6B46A" w14:textId="77777777" w:rsidR="00032D5C" w:rsidRPr="00CD34D3" w:rsidRDefault="00032D5C" w:rsidP="00032D5C">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46B"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50D6B46C" w14:textId="77777777" w:rsidR="00032D5C" w:rsidRPr="003930CF" w:rsidRDefault="00032D5C" w:rsidP="00032D5C">
            <w:pPr>
              <w:spacing w:after="0" w:line="240" w:lineRule="auto"/>
              <w:contextualSpacing/>
              <w:rPr>
                <w:rFonts w:cs="Arial"/>
                <w:sz w:val="24"/>
              </w:rPr>
            </w:pPr>
          </w:p>
        </w:tc>
      </w:tr>
      <w:tr w:rsidR="00032D5C" w:rsidRPr="003930CF" w14:paraId="50D6B47A"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50D6B46E" w14:textId="77777777" w:rsidR="00CD34D3" w:rsidRDefault="00032D5C" w:rsidP="00032D5C">
            <w:pPr>
              <w:spacing w:after="0" w:line="240" w:lineRule="auto"/>
              <w:contextualSpacing/>
              <w:rPr>
                <w:rFonts w:cs="Arial"/>
                <w:b/>
                <w:sz w:val="24"/>
              </w:rPr>
            </w:pPr>
            <w:r w:rsidRPr="003930CF">
              <w:rPr>
                <w:rFonts w:cs="Arial"/>
                <w:b/>
                <w:sz w:val="24"/>
              </w:rPr>
              <w:t xml:space="preserve">6. </w:t>
            </w:r>
          </w:p>
          <w:p w14:paraId="50D6B46F" w14:textId="77777777" w:rsidR="00032D5C" w:rsidRPr="003930CF" w:rsidRDefault="00032D5C" w:rsidP="00032D5C">
            <w:pPr>
              <w:spacing w:after="0" w:line="240" w:lineRule="auto"/>
              <w:contextualSpacing/>
              <w:rPr>
                <w:rFonts w:cs="Arial"/>
                <w:b/>
                <w:sz w:val="24"/>
              </w:rPr>
            </w:pPr>
            <w:r w:rsidRPr="003930CF">
              <w:rPr>
                <w:rFonts w:cs="Arial"/>
                <w:b/>
                <w:sz w:val="24"/>
              </w:rPr>
              <w:t>Race</w:t>
            </w:r>
          </w:p>
          <w:p w14:paraId="50D6B470" w14:textId="77777777"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471" w14:textId="77777777" w:rsidR="00565A2D" w:rsidRDefault="00565A2D" w:rsidP="00032D5C">
            <w:pPr>
              <w:spacing w:after="0" w:line="240" w:lineRule="auto"/>
              <w:contextualSpacing/>
              <w:rPr>
                <w:rFonts w:cs="Arial"/>
                <w:sz w:val="24"/>
              </w:rPr>
            </w:pPr>
          </w:p>
          <w:p w14:paraId="50D6B472" w14:textId="77777777"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473" w14:textId="77777777" w:rsidR="00565A2D" w:rsidRDefault="00565A2D" w:rsidP="00032D5C">
            <w:pPr>
              <w:spacing w:after="0" w:line="240" w:lineRule="auto"/>
              <w:contextualSpacing/>
              <w:rPr>
                <w:rFonts w:cs="Arial"/>
                <w:sz w:val="24"/>
              </w:rPr>
            </w:pPr>
          </w:p>
          <w:p w14:paraId="50D6B474" w14:textId="77777777"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50D6B475" w14:textId="77777777" w:rsidR="00565A2D" w:rsidRPr="00565A2D" w:rsidRDefault="00565A2D" w:rsidP="00565A2D">
            <w:pPr>
              <w:spacing w:after="0" w:line="240" w:lineRule="auto"/>
              <w:contextualSpacing/>
              <w:rPr>
                <w:rFonts w:cs="Arial"/>
                <w:sz w:val="24"/>
              </w:rPr>
            </w:pPr>
          </w:p>
          <w:p w14:paraId="50D6B476" w14:textId="77777777" w:rsidR="00565A2D" w:rsidRPr="00565A2D" w:rsidRDefault="00565A2D" w:rsidP="00565A2D">
            <w:pPr>
              <w:spacing w:after="0" w:line="240" w:lineRule="auto"/>
              <w:contextualSpacing/>
              <w:rPr>
                <w:rFonts w:cs="Arial"/>
                <w:sz w:val="24"/>
              </w:rPr>
            </w:pPr>
            <w:r w:rsidRPr="00565A2D">
              <w:rPr>
                <w:rFonts w:cs="Arial"/>
                <w:sz w:val="24"/>
              </w:rPr>
              <w:t>96.55%</w:t>
            </w:r>
          </w:p>
          <w:p w14:paraId="50D6B477" w14:textId="77777777"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478"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50D6B479" w14:textId="77777777" w:rsidR="00032D5C" w:rsidRPr="003930CF" w:rsidRDefault="00032D5C" w:rsidP="00032D5C">
            <w:pPr>
              <w:spacing w:after="0" w:line="240" w:lineRule="auto"/>
              <w:contextualSpacing/>
              <w:rPr>
                <w:rFonts w:cs="Arial"/>
                <w:sz w:val="24"/>
              </w:rPr>
            </w:pPr>
          </w:p>
        </w:tc>
      </w:tr>
      <w:tr w:rsidR="00032D5C" w:rsidRPr="003930CF" w14:paraId="50D6B49D"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50D6B47B" w14:textId="77777777" w:rsidR="00CD34D3" w:rsidRDefault="00032D5C" w:rsidP="00032D5C">
            <w:pPr>
              <w:spacing w:after="0" w:line="240" w:lineRule="auto"/>
              <w:contextualSpacing/>
              <w:rPr>
                <w:rFonts w:cs="Arial"/>
                <w:b/>
                <w:sz w:val="24"/>
              </w:rPr>
            </w:pPr>
            <w:r w:rsidRPr="003930CF">
              <w:rPr>
                <w:rFonts w:cs="Arial"/>
                <w:b/>
                <w:sz w:val="24"/>
              </w:rPr>
              <w:t xml:space="preserve">7. </w:t>
            </w:r>
          </w:p>
          <w:p w14:paraId="50D6B47C" w14:textId="77777777"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14:paraId="50D6B47D" w14:textId="77777777" w:rsidR="00032D5C" w:rsidRPr="003930CF" w:rsidRDefault="00032D5C" w:rsidP="00032D5C">
            <w:pPr>
              <w:spacing w:after="0" w:line="240" w:lineRule="auto"/>
              <w:contextualSpacing/>
              <w:rPr>
                <w:rFonts w:cs="Arial"/>
                <w:b/>
                <w:sz w:val="24"/>
              </w:rPr>
            </w:pPr>
          </w:p>
          <w:p w14:paraId="50D6B47E" w14:textId="77777777"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0D6B47F" w14:textId="77777777" w:rsidR="00565A2D" w:rsidRDefault="00565A2D" w:rsidP="00032D5C">
            <w:pPr>
              <w:spacing w:after="0" w:line="240" w:lineRule="auto"/>
              <w:contextualSpacing/>
              <w:rPr>
                <w:rFonts w:cs="Arial"/>
                <w:sz w:val="24"/>
              </w:rPr>
            </w:pPr>
          </w:p>
          <w:p w14:paraId="50D6B480" w14:textId="77777777" w:rsidR="00032D5C" w:rsidRDefault="00032D5C" w:rsidP="00032D5C">
            <w:pPr>
              <w:spacing w:after="0" w:line="240" w:lineRule="auto"/>
              <w:contextualSpacing/>
              <w:rPr>
                <w:rFonts w:cs="Arial"/>
                <w:sz w:val="24"/>
              </w:rPr>
            </w:pPr>
            <w:r w:rsidRPr="003930CF">
              <w:rPr>
                <w:rFonts w:cs="Arial"/>
                <w:sz w:val="24"/>
              </w:rPr>
              <w:t>Roman Catholic</w:t>
            </w:r>
          </w:p>
          <w:p w14:paraId="50D6B481" w14:textId="77777777" w:rsidR="00032D5C" w:rsidRDefault="00032D5C" w:rsidP="00032D5C">
            <w:pPr>
              <w:spacing w:after="0" w:line="240" w:lineRule="auto"/>
              <w:contextualSpacing/>
              <w:rPr>
                <w:rFonts w:cs="Arial"/>
                <w:sz w:val="24"/>
              </w:rPr>
            </w:pPr>
            <w:r>
              <w:rPr>
                <w:rFonts w:cs="Arial"/>
                <w:sz w:val="24"/>
              </w:rPr>
              <w:t>Presbyterian         C</w:t>
            </w:r>
            <w:r w:rsidR="00051BBF">
              <w:rPr>
                <w:rFonts w:cs="Arial"/>
                <w:sz w:val="24"/>
              </w:rPr>
              <w:t>.</w:t>
            </w:r>
            <w:r>
              <w:rPr>
                <w:rFonts w:cs="Arial"/>
                <w:sz w:val="24"/>
              </w:rPr>
              <w:t>o</w:t>
            </w:r>
            <w:r w:rsidR="00051BBF">
              <w:rPr>
                <w:rFonts w:cs="Arial"/>
                <w:sz w:val="24"/>
              </w:rPr>
              <w:t xml:space="preserve">f </w:t>
            </w:r>
            <w:r>
              <w:rPr>
                <w:rFonts w:cs="Arial"/>
                <w:sz w:val="24"/>
              </w:rPr>
              <w:t>I</w:t>
            </w:r>
            <w:r w:rsidR="00051BBF">
              <w:rPr>
                <w:rFonts w:cs="Arial"/>
                <w:sz w:val="24"/>
              </w:rPr>
              <w:t>reland</w:t>
            </w:r>
          </w:p>
          <w:p w14:paraId="50D6B482" w14:textId="77777777" w:rsidR="00032D5C" w:rsidRDefault="00032D5C" w:rsidP="00032D5C">
            <w:pPr>
              <w:spacing w:after="0" w:line="240" w:lineRule="auto"/>
              <w:contextualSpacing/>
              <w:rPr>
                <w:rFonts w:cs="Arial"/>
                <w:sz w:val="24"/>
              </w:rPr>
            </w:pPr>
            <w:r w:rsidRPr="00032D5C">
              <w:rPr>
                <w:rFonts w:cs="Arial"/>
                <w:sz w:val="24"/>
              </w:rPr>
              <w:t>Methodist              Other Christian</w:t>
            </w:r>
          </w:p>
          <w:p w14:paraId="50D6B483" w14:textId="77777777" w:rsidR="00032D5C" w:rsidRDefault="00032D5C" w:rsidP="00032D5C">
            <w:pPr>
              <w:spacing w:after="0" w:line="240" w:lineRule="auto"/>
              <w:contextualSpacing/>
              <w:rPr>
                <w:rFonts w:cs="Arial"/>
                <w:sz w:val="24"/>
              </w:rPr>
            </w:pPr>
            <w:r>
              <w:rPr>
                <w:rFonts w:cs="Arial"/>
                <w:sz w:val="24"/>
              </w:rPr>
              <w:t>Other Religions</w:t>
            </w:r>
          </w:p>
          <w:p w14:paraId="50D6B484" w14:textId="77777777" w:rsidR="00032D5C" w:rsidRDefault="00032D5C" w:rsidP="00032D5C">
            <w:pPr>
              <w:spacing w:after="0" w:line="240" w:lineRule="auto"/>
              <w:contextualSpacing/>
              <w:rPr>
                <w:rFonts w:cs="Arial"/>
                <w:sz w:val="24"/>
              </w:rPr>
            </w:pPr>
            <w:r>
              <w:rPr>
                <w:rFonts w:cs="Arial"/>
                <w:sz w:val="24"/>
              </w:rPr>
              <w:t>No Religion</w:t>
            </w:r>
          </w:p>
          <w:p w14:paraId="50D6B485" w14:textId="77777777" w:rsidR="00032D5C" w:rsidRDefault="00032D5C" w:rsidP="00032D5C">
            <w:pPr>
              <w:spacing w:after="0" w:line="240" w:lineRule="auto"/>
              <w:contextualSpacing/>
              <w:rPr>
                <w:rFonts w:cs="Arial"/>
                <w:sz w:val="24"/>
              </w:rPr>
            </w:pPr>
            <w:r>
              <w:rPr>
                <w:rFonts w:cs="Arial"/>
                <w:sz w:val="24"/>
              </w:rPr>
              <w:t>Religion not stated</w:t>
            </w:r>
          </w:p>
          <w:p w14:paraId="50D6B486"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487" w14:textId="77777777" w:rsidR="00CD34D3" w:rsidRDefault="00CD34D3" w:rsidP="00565A2D">
            <w:pPr>
              <w:spacing w:after="0" w:line="240" w:lineRule="auto"/>
              <w:contextualSpacing/>
              <w:rPr>
                <w:rFonts w:cs="Arial"/>
                <w:b/>
                <w:sz w:val="24"/>
              </w:rPr>
            </w:pPr>
          </w:p>
          <w:p w14:paraId="50D6B488" w14:textId="77777777" w:rsidR="00565A2D" w:rsidRPr="00565A2D" w:rsidRDefault="00565A2D" w:rsidP="00565A2D">
            <w:pPr>
              <w:spacing w:after="0" w:line="240" w:lineRule="auto"/>
              <w:contextualSpacing/>
              <w:rPr>
                <w:rFonts w:cs="Arial"/>
                <w:sz w:val="24"/>
              </w:rPr>
            </w:pPr>
            <w:r w:rsidRPr="00565A2D">
              <w:rPr>
                <w:rFonts w:cs="Arial"/>
                <w:sz w:val="24"/>
              </w:rPr>
              <w:t>43.46%</w:t>
            </w:r>
          </w:p>
          <w:p w14:paraId="50D6B489" w14:textId="77777777" w:rsidR="00565A2D" w:rsidRPr="00565A2D" w:rsidRDefault="00565A2D" w:rsidP="00565A2D">
            <w:pPr>
              <w:spacing w:after="0" w:line="240" w:lineRule="auto"/>
              <w:contextualSpacing/>
              <w:rPr>
                <w:rFonts w:cs="Arial"/>
                <w:sz w:val="24"/>
              </w:rPr>
            </w:pPr>
            <w:r w:rsidRPr="00565A2D">
              <w:rPr>
                <w:rFonts w:cs="Arial"/>
                <w:sz w:val="24"/>
              </w:rPr>
              <w:t>12.44%</w:t>
            </w:r>
          </w:p>
          <w:p w14:paraId="50D6B48A" w14:textId="77777777"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14:paraId="50D6B48B"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14:paraId="50D6B48C"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14:paraId="50D6B48D"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14:paraId="50D6B48E" w14:textId="77777777" w:rsidR="00565A2D" w:rsidRPr="00565A2D" w:rsidRDefault="00565A2D" w:rsidP="00565A2D">
            <w:pPr>
              <w:spacing w:after="0" w:line="240" w:lineRule="auto"/>
              <w:contextualSpacing/>
              <w:rPr>
                <w:rFonts w:cs="Arial"/>
                <w:sz w:val="24"/>
              </w:rPr>
            </w:pPr>
            <w:r w:rsidRPr="00565A2D">
              <w:rPr>
                <w:rFonts w:cs="Arial"/>
                <w:sz w:val="24"/>
              </w:rPr>
              <w:t>21.67%</w:t>
            </w:r>
          </w:p>
          <w:p w14:paraId="50D6B48F" w14:textId="77777777"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50D6B490" w14:textId="77777777" w:rsidR="00CD34D3" w:rsidRDefault="00CD34D3" w:rsidP="00032D5C">
            <w:pPr>
              <w:spacing w:after="0" w:line="240" w:lineRule="auto"/>
              <w:contextualSpacing/>
              <w:rPr>
                <w:rFonts w:cs="Arial"/>
                <w:b/>
                <w:sz w:val="24"/>
              </w:rPr>
            </w:pPr>
          </w:p>
          <w:p w14:paraId="50D6B491" w14:textId="77777777"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14:paraId="50D6B492"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14:paraId="50D6B493" w14:textId="77777777"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14:paraId="50D6B494"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14:paraId="50D6B495"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14:paraId="50D6B496"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14:paraId="50D6B497"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14:paraId="50D6B498" w14:textId="77777777"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14:paraId="50D6B499" w14:textId="77777777" w:rsidR="0057100E" w:rsidRDefault="0057100E" w:rsidP="00032D5C">
            <w:pPr>
              <w:spacing w:after="0" w:line="240" w:lineRule="auto"/>
              <w:contextualSpacing/>
              <w:rPr>
                <w:rFonts w:cs="Arial"/>
                <w:sz w:val="24"/>
              </w:rPr>
            </w:pPr>
          </w:p>
          <w:p w14:paraId="50D6B49A" w14:textId="77777777"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49B"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50D6B49C" w14:textId="77777777" w:rsidR="00032D5C" w:rsidRPr="003930CF" w:rsidRDefault="00032D5C" w:rsidP="00032D5C">
            <w:pPr>
              <w:spacing w:after="0" w:line="240" w:lineRule="auto"/>
              <w:contextualSpacing/>
              <w:rPr>
                <w:rFonts w:cs="Arial"/>
                <w:sz w:val="24"/>
              </w:rPr>
            </w:pPr>
          </w:p>
        </w:tc>
      </w:tr>
      <w:tr w:rsidR="00CD34D3" w:rsidRPr="003930CF" w14:paraId="50D6B4CA"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14:paraId="50D6B49E" w14:textId="77777777" w:rsidR="00CD34D3" w:rsidRDefault="00CD34D3" w:rsidP="00032D5C">
            <w:pPr>
              <w:spacing w:after="0" w:line="240" w:lineRule="auto"/>
              <w:contextualSpacing/>
              <w:rPr>
                <w:rFonts w:cs="Arial"/>
                <w:b/>
                <w:sz w:val="24"/>
              </w:rPr>
            </w:pPr>
            <w:r w:rsidRPr="003930CF">
              <w:rPr>
                <w:rFonts w:cs="Arial"/>
                <w:b/>
                <w:sz w:val="24"/>
              </w:rPr>
              <w:t>8.</w:t>
            </w:r>
          </w:p>
          <w:p w14:paraId="50D6B49F" w14:textId="77777777" w:rsidR="00CD34D3" w:rsidRPr="003930CF" w:rsidRDefault="00CD34D3" w:rsidP="00032D5C">
            <w:pPr>
              <w:spacing w:after="0" w:line="240" w:lineRule="auto"/>
              <w:contextualSpacing/>
              <w:rPr>
                <w:rFonts w:cs="Arial"/>
                <w:b/>
                <w:sz w:val="24"/>
              </w:rPr>
            </w:pPr>
            <w:r w:rsidRPr="003930CF">
              <w:rPr>
                <w:rFonts w:cs="Arial"/>
                <w:b/>
                <w:sz w:val="24"/>
              </w:rPr>
              <w:t>Political Opinion</w:t>
            </w:r>
          </w:p>
          <w:p w14:paraId="50D6B4A0" w14:textId="77777777"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14:paraId="50D6B4A1" w14:textId="77777777" w:rsidR="007036F5" w:rsidRDefault="007036F5" w:rsidP="00AF24C1">
            <w:pPr>
              <w:spacing w:after="0" w:line="240" w:lineRule="auto"/>
              <w:contextualSpacing/>
              <w:rPr>
                <w:rFonts w:cs="Arial"/>
                <w:sz w:val="24"/>
              </w:rPr>
            </w:pPr>
          </w:p>
          <w:p w14:paraId="50D6B4A2" w14:textId="77777777"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0D6B4A3" w14:textId="77777777" w:rsidR="00CD34D3" w:rsidRPr="003930CF" w:rsidRDefault="00CD34D3" w:rsidP="00032D5C">
            <w:pPr>
              <w:spacing w:after="0" w:line="240" w:lineRule="auto"/>
              <w:contextualSpacing/>
              <w:rPr>
                <w:rFonts w:cs="Arial"/>
                <w:sz w:val="24"/>
              </w:rPr>
            </w:pPr>
          </w:p>
          <w:p w14:paraId="50D6B4A4" w14:textId="77777777" w:rsidR="00CD34D3" w:rsidRPr="003930CF" w:rsidRDefault="00CD34D3" w:rsidP="00032D5C">
            <w:pPr>
              <w:spacing w:after="0" w:line="240" w:lineRule="auto"/>
              <w:contextualSpacing/>
              <w:rPr>
                <w:rFonts w:cs="Arial"/>
                <w:sz w:val="24"/>
              </w:rPr>
            </w:pPr>
          </w:p>
          <w:p w14:paraId="50D6B4A5" w14:textId="77777777" w:rsidR="00CD34D3" w:rsidRDefault="00CD34D3" w:rsidP="00032D5C">
            <w:pPr>
              <w:spacing w:after="0" w:line="240" w:lineRule="auto"/>
              <w:contextualSpacing/>
              <w:rPr>
                <w:rFonts w:cs="Arial"/>
                <w:sz w:val="24"/>
              </w:rPr>
            </w:pPr>
          </w:p>
          <w:p w14:paraId="50D6B4A6" w14:textId="77777777" w:rsidR="00CD34D3" w:rsidRPr="003930CF" w:rsidRDefault="00CD34D3" w:rsidP="00032D5C">
            <w:pPr>
              <w:spacing w:after="0" w:line="240" w:lineRule="auto"/>
              <w:contextualSpacing/>
              <w:rPr>
                <w:rFonts w:cs="Arial"/>
                <w:sz w:val="24"/>
              </w:rPr>
            </w:pPr>
            <w:r w:rsidRPr="003930CF">
              <w:rPr>
                <w:rFonts w:cs="Arial"/>
                <w:sz w:val="24"/>
              </w:rPr>
              <w:t>DUP</w:t>
            </w:r>
          </w:p>
          <w:p w14:paraId="50D6B4A7" w14:textId="77777777" w:rsidR="00CD34D3" w:rsidRPr="003930CF" w:rsidRDefault="00CD34D3" w:rsidP="00032D5C">
            <w:pPr>
              <w:spacing w:after="0" w:line="240" w:lineRule="auto"/>
              <w:contextualSpacing/>
              <w:rPr>
                <w:rFonts w:cs="Arial"/>
                <w:sz w:val="24"/>
              </w:rPr>
            </w:pPr>
            <w:r w:rsidRPr="003930CF">
              <w:rPr>
                <w:rFonts w:cs="Arial"/>
                <w:sz w:val="24"/>
              </w:rPr>
              <w:t>SF</w:t>
            </w:r>
          </w:p>
          <w:p w14:paraId="50D6B4A8" w14:textId="77777777" w:rsidR="00CD34D3" w:rsidRPr="003930CF" w:rsidRDefault="00CD34D3" w:rsidP="00032D5C">
            <w:pPr>
              <w:spacing w:after="0" w:line="240" w:lineRule="auto"/>
              <w:contextualSpacing/>
              <w:rPr>
                <w:rFonts w:cs="Arial"/>
                <w:sz w:val="24"/>
              </w:rPr>
            </w:pPr>
            <w:r w:rsidRPr="003930CF">
              <w:rPr>
                <w:rFonts w:cs="Arial"/>
                <w:sz w:val="24"/>
              </w:rPr>
              <w:t>SDLP</w:t>
            </w:r>
          </w:p>
          <w:p w14:paraId="50D6B4A9" w14:textId="77777777" w:rsidR="00CD34D3" w:rsidRPr="003930CF" w:rsidRDefault="00CD34D3" w:rsidP="00032D5C">
            <w:pPr>
              <w:spacing w:after="0" w:line="240" w:lineRule="auto"/>
              <w:contextualSpacing/>
              <w:rPr>
                <w:rFonts w:cs="Arial"/>
                <w:sz w:val="24"/>
              </w:rPr>
            </w:pPr>
            <w:r w:rsidRPr="003930CF">
              <w:rPr>
                <w:rFonts w:cs="Arial"/>
                <w:sz w:val="24"/>
              </w:rPr>
              <w:t>UUP</w:t>
            </w:r>
          </w:p>
          <w:p w14:paraId="50D6B4AA" w14:textId="77777777" w:rsidR="00CD34D3" w:rsidRPr="003930CF" w:rsidRDefault="00CD34D3" w:rsidP="00032D5C">
            <w:pPr>
              <w:spacing w:after="0" w:line="240" w:lineRule="auto"/>
              <w:contextualSpacing/>
              <w:rPr>
                <w:rFonts w:cs="Arial"/>
                <w:sz w:val="24"/>
              </w:rPr>
            </w:pPr>
            <w:r w:rsidRPr="003930CF">
              <w:rPr>
                <w:rFonts w:cs="Arial"/>
                <w:sz w:val="24"/>
              </w:rPr>
              <w:t>APNI</w:t>
            </w:r>
          </w:p>
          <w:p w14:paraId="50D6B4AB" w14:textId="77777777" w:rsidR="00CD34D3" w:rsidRPr="003930CF" w:rsidRDefault="00CD34D3" w:rsidP="00032D5C">
            <w:pPr>
              <w:spacing w:after="0" w:line="240" w:lineRule="auto"/>
              <w:contextualSpacing/>
              <w:rPr>
                <w:rFonts w:cs="Arial"/>
                <w:sz w:val="24"/>
              </w:rPr>
            </w:pPr>
            <w:r w:rsidRPr="003930CF">
              <w:rPr>
                <w:rFonts w:cs="Arial"/>
                <w:sz w:val="24"/>
              </w:rPr>
              <w:t>Green</w:t>
            </w:r>
          </w:p>
          <w:p w14:paraId="50D6B4AC" w14:textId="77777777" w:rsidR="00CD34D3" w:rsidRPr="003930CF" w:rsidRDefault="00CD34D3" w:rsidP="00032D5C">
            <w:pPr>
              <w:spacing w:after="0" w:line="240" w:lineRule="auto"/>
              <w:contextualSpacing/>
              <w:rPr>
                <w:rFonts w:cs="Arial"/>
                <w:sz w:val="24"/>
              </w:rPr>
            </w:pPr>
            <w:r w:rsidRPr="003930CF">
              <w:rPr>
                <w:rFonts w:cs="Arial"/>
                <w:sz w:val="24"/>
              </w:rPr>
              <w:t>PBP</w:t>
            </w:r>
          </w:p>
          <w:p w14:paraId="50D6B4AD" w14:textId="77777777" w:rsidR="00CD34D3" w:rsidRPr="003930CF" w:rsidRDefault="00CD34D3" w:rsidP="00032D5C">
            <w:pPr>
              <w:spacing w:after="0" w:line="240" w:lineRule="auto"/>
              <w:contextualSpacing/>
              <w:rPr>
                <w:rFonts w:cs="Arial"/>
                <w:sz w:val="24"/>
              </w:rPr>
            </w:pPr>
            <w:r w:rsidRPr="003930CF">
              <w:rPr>
                <w:rFonts w:cs="Arial"/>
                <w:sz w:val="24"/>
              </w:rPr>
              <w:t>IND</w:t>
            </w:r>
          </w:p>
          <w:p w14:paraId="50D6B4AE" w14:textId="77777777" w:rsidR="00CD34D3" w:rsidRPr="003930CF" w:rsidRDefault="00CD34D3" w:rsidP="00CD34D3">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4AF" w14:textId="77777777" w:rsidR="00CD34D3" w:rsidRDefault="00CD34D3" w:rsidP="00032D5C">
            <w:pPr>
              <w:spacing w:after="0" w:line="240" w:lineRule="auto"/>
              <w:contextualSpacing/>
              <w:jc w:val="center"/>
              <w:rPr>
                <w:rFonts w:cs="Arial"/>
                <w:sz w:val="24"/>
              </w:rPr>
            </w:pPr>
            <w:r w:rsidRPr="003930CF">
              <w:rPr>
                <w:rFonts w:cs="Arial"/>
                <w:sz w:val="24"/>
              </w:rPr>
              <w:t>Belfast</w:t>
            </w:r>
          </w:p>
          <w:p w14:paraId="50D6B4B0" w14:textId="77777777" w:rsidR="00CD34D3" w:rsidRPr="003930CF" w:rsidRDefault="00CD34D3" w:rsidP="00032D5C">
            <w:pPr>
              <w:spacing w:after="0" w:line="240" w:lineRule="auto"/>
              <w:contextualSpacing/>
              <w:jc w:val="center"/>
              <w:rPr>
                <w:rFonts w:cs="Arial"/>
                <w:sz w:val="24"/>
              </w:rPr>
            </w:pPr>
            <w:r>
              <w:rPr>
                <w:rFonts w:cs="Arial"/>
                <w:sz w:val="24"/>
              </w:rPr>
              <w:t>Council</w:t>
            </w:r>
          </w:p>
          <w:p w14:paraId="50D6B4B1" w14:textId="77777777" w:rsidR="00CD34D3" w:rsidRPr="003930CF" w:rsidRDefault="00CD34D3" w:rsidP="00032D5C">
            <w:pPr>
              <w:spacing w:after="0" w:line="240" w:lineRule="auto"/>
              <w:jc w:val="center"/>
              <w:rPr>
                <w:rFonts w:cs="Arial"/>
                <w:sz w:val="24"/>
              </w:rPr>
            </w:pPr>
          </w:p>
          <w:p w14:paraId="50D6B4B2" w14:textId="77777777" w:rsidR="00CD34D3" w:rsidRPr="003930CF" w:rsidRDefault="00CD34D3" w:rsidP="00032D5C">
            <w:pPr>
              <w:spacing w:after="0" w:line="240" w:lineRule="auto"/>
              <w:jc w:val="center"/>
              <w:rPr>
                <w:rFonts w:cs="Arial"/>
                <w:sz w:val="24"/>
              </w:rPr>
            </w:pPr>
            <w:r>
              <w:rPr>
                <w:rFonts w:cs="Arial"/>
                <w:sz w:val="24"/>
              </w:rPr>
              <w:t>14</w:t>
            </w:r>
          </w:p>
          <w:p w14:paraId="50D6B4B3" w14:textId="77777777" w:rsidR="00CD34D3" w:rsidRPr="003930CF" w:rsidRDefault="00CD34D3" w:rsidP="00032D5C">
            <w:pPr>
              <w:spacing w:after="0" w:line="240" w:lineRule="auto"/>
              <w:jc w:val="center"/>
              <w:rPr>
                <w:rFonts w:cs="Arial"/>
                <w:sz w:val="24"/>
              </w:rPr>
            </w:pPr>
            <w:r>
              <w:rPr>
                <w:rFonts w:cs="Arial"/>
                <w:sz w:val="24"/>
              </w:rPr>
              <w:t>22</w:t>
            </w:r>
          </w:p>
          <w:p w14:paraId="50D6B4B4" w14:textId="77777777" w:rsidR="00CD34D3" w:rsidRPr="003930CF" w:rsidRDefault="00CD34D3" w:rsidP="00032D5C">
            <w:pPr>
              <w:spacing w:after="0" w:line="240" w:lineRule="auto"/>
              <w:jc w:val="center"/>
              <w:rPr>
                <w:rFonts w:cs="Arial"/>
                <w:sz w:val="24"/>
              </w:rPr>
            </w:pPr>
            <w:r>
              <w:rPr>
                <w:rFonts w:cs="Arial"/>
                <w:sz w:val="24"/>
              </w:rPr>
              <w:t>5</w:t>
            </w:r>
          </w:p>
          <w:p w14:paraId="50D6B4B5" w14:textId="77777777" w:rsidR="00CD34D3" w:rsidRPr="003930CF" w:rsidRDefault="00CD34D3" w:rsidP="00032D5C">
            <w:pPr>
              <w:spacing w:after="0" w:line="240" w:lineRule="auto"/>
              <w:jc w:val="center"/>
              <w:rPr>
                <w:rFonts w:cs="Arial"/>
                <w:sz w:val="24"/>
              </w:rPr>
            </w:pPr>
            <w:r>
              <w:rPr>
                <w:rFonts w:cs="Arial"/>
                <w:sz w:val="24"/>
              </w:rPr>
              <w:t>2</w:t>
            </w:r>
          </w:p>
          <w:p w14:paraId="50D6B4B6" w14:textId="77777777" w:rsidR="00CD34D3" w:rsidRPr="003930CF" w:rsidRDefault="00CD34D3" w:rsidP="00032D5C">
            <w:pPr>
              <w:spacing w:after="0" w:line="240" w:lineRule="auto"/>
              <w:jc w:val="center"/>
              <w:rPr>
                <w:rFonts w:cs="Arial"/>
                <w:sz w:val="24"/>
              </w:rPr>
            </w:pPr>
            <w:r>
              <w:rPr>
                <w:rFonts w:cs="Arial"/>
                <w:sz w:val="24"/>
              </w:rPr>
              <w:t>11</w:t>
            </w:r>
          </w:p>
          <w:p w14:paraId="50D6B4B7" w14:textId="77777777" w:rsidR="00CD34D3" w:rsidRPr="003930CF" w:rsidRDefault="00CD34D3" w:rsidP="00032D5C">
            <w:pPr>
              <w:spacing w:after="0" w:line="240" w:lineRule="auto"/>
              <w:jc w:val="center"/>
              <w:rPr>
                <w:rFonts w:cs="Arial"/>
                <w:sz w:val="24"/>
              </w:rPr>
            </w:pPr>
            <w:r>
              <w:rPr>
                <w:rFonts w:cs="Arial"/>
                <w:sz w:val="24"/>
              </w:rPr>
              <w:t>3</w:t>
            </w:r>
          </w:p>
          <w:p w14:paraId="50D6B4B8" w14:textId="77777777" w:rsidR="00CD34D3" w:rsidRPr="003930CF" w:rsidRDefault="00CD34D3" w:rsidP="00032D5C">
            <w:pPr>
              <w:spacing w:after="0" w:line="240" w:lineRule="auto"/>
              <w:jc w:val="center"/>
              <w:rPr>
                <w:rFonts w:cs="Arial"/>
                <w:sz w:val="24"/>
              </w:rPr>
            </w:pPr>
            <w:r>
              <w:rPr>
                <w:rFonts w:cs="Arial"/>
                <w:sz w:val="24"/>
              </w:rPr>
              <w:t>1</w:t>
            </w:r>
          </w:p>
          <w:p w14:paraId="50D6B4B9" w14:textId="77777777" w:rsidR="00CD34D3" w:rsidRPr="003930CF" w:rsidRDefault="00CD34D3" w:rsidP="00032D5C">
            <w:pPr>
              <w:spacing w:after="0" w:line="240" w:lineRule="auto"/>
              <w:jc w:val="center"/>
              <w:rPr>
                <w:rFonts w:cs="Arial"/>
                <w:sz w:val="24"/>
              </w:rPr>
            </w:pPr>
            <w:r>
              <w:rPr>
                <w:rFonts w:cs="Arial"/>
                <w:sz w:val="24"/>
              </w:rPr>
              <w:t>1</w:t>
            </w:r>
          </w:p>
          <w:p w14:paraId="50D6B4BA" w14:textId="77777777" w:rsidR="00CD34D3" w:rsidRPr="003930CF" w:rsidRDefault="00CD34D3" w:rsidP="00032D5C">
            <w:pPr>
              <w:spacing w:after="0" w:line="240" w:lineRule="auto"/>
              <w:jc w:val="center"/>
              <w:rPr>
                <w:rFonts w:cs="Arial"/>
                <w:sz w:val="24"/>
              </w:rPr>
            </w:pPr>
            <w:r>
              <w:rPr>
                <w:rFonts w:cs="Arial"/>
                <w:sz w:val="24"/>
              </w:rPr>
              <w:t>2</w:t>
            </w:r>
          </w:p>
          <w:p w14:paraId="50D6B4BB" w14:textId="77777777"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14:paraId="50D6B4BC" w14:textId="77777777" w:rsidR="00CD34D3" w:rsidRPr="003930CF" w:rsidRDefault="00CD34D3" w:rsidP="00CD34D3">
            <w:pPr>
              <w:spacing w:after="0" w:line="240" w:lineRule="auto"/>
              <w:contextualSpacing/>
              <w:jc w:val="center"/>
              <w:rPr>
                <w:rFonts w:cs="Arial"/>
                <w:sz w:val="24"/>
              </w:rPr>
            </w:pPr>
            <w:r w:rsidRPr="003930CF">
              <w:rPr>
                <w:rFonts w:cs="Arial"/>
                <w:sz w:val="24"/>
              </w:rPr>
              <w:t>C</w:t>
            </w:r>
            <w:r>
              <w:rPr>
                <w:rFonts w:cs="Arial"/>
                <w:sz w:val="24"/>
              </w:rPr>
              <w:t>’r</w:t>
            </w:r>
            <w:r w:rsidRPr="003930CF">
              <w:rPr>
                <w:rFonts w:cs="Arial"/>
                <w:sz w:val="24"/>
              </w:rPr>
              <w:t>eagh</w:t>
            </w:r>
            <w:r>
              <w:rPr>
                <w:rFonts w:cs="Arial"/>
                <w:sz w:val="24"/>
              </w:rPr>
              <w:t>*</w:t>
            </w:r>
          </w:p>
          <w:p w14:paraId="50D6B4BD" w14:textId="77777777" w:rsidR="00CD34D3" w:rsidRPr="003930CF" w:rsidRDefault="00CD34D3" w:rsidP="00032D5C">
            <w:pPr>
              <w:spacing w:after="0" w:line="240" w:lineRule="auto"/>
              <w:contextualSpacing/>
              <w:jc w:val="center"/>
              <w:rPr>
                <w:rFonts w:cs="Arial"/>
                <w:sz w:val="24"/>
              </w:rPr>
            </w:pPr>
          </w:p>
          <w:p w14:paraId="50D6B4BE" w14:textId="77777777" w:rsidR="00CD34D3" w:rsidRDefault="00CD34D3" w:rsidP="00032D5C">
            <w:pPr>
              <w:spacing w:after="0" w:line="240" w:lineRule="auto"/>
              <w:contextualSpacing/>
              <w:jc w:val="center"/>
              <w:rPr>
                <w:rFonts w:cs="Arial"/>
                <w:sz w:val="24"/>
              </w:rPr>
            </w:pPr>
          </w:p>
          <w:p w14:paraId="50D6B4BF" w14:textId="77777777" w:rsidR="00CD34D3" w:rsidRPr="003930CF" w:rsidRDefault="00CD34D3" w:rsidP="00032D5C">
            <w:pPr>
              <w:spacing w:after="0" w:line="240" w:lineRule="auto"/>
              <w:contextualSpacing/>
              <w:jc w:val="center"/>
              <w:rPr>
                <w:rFonts w:cs="Arial"/>
                <w:sz w:val="24"/>
              </w:rPr>
            </w:pPr>
            <w:r>
              <w:rPr>
                <w:rFonts w:cs="Arial"/>
                <w:sz w:val="24"/>
              </w:rPr>
              <w:t>3</w:t>
            </w:r>
          </w:p>
          <w:p w14:paraId="50D6B4C0" w14:textId="77777777" w:rsidR="00CD34D3" w:rsidRPr="003930CF" w:rsidRDefault="00CD34D3" w:rsidP="00032D5C">
            <w:pPr>
              <w:spacing w:after="0" w:line="240" w:lineRule="auto"/>
              <w:contextualSpacing/>
              <w:jc w:val="center"/>
              <w:rPr>
                <w:rFonts w:cs="Arial"/>
                <w:sz w:val="24"/>
              </w:rPr>
            </w:pPr>
            <w:r>
              <w:rPr>
                <w:rFonts w:cs="Arial"/>
                <w:sz w:val="24"/>
              </w:rPr>
              <w:t>2</w:t>
            </w:r>
          </w:p>
          <w:p w14:paraId="50D6B4C1" w14:textId="77777777" w:rsidR="00CD34D3" w:rsidRPr="003930CF" w:rsidRDefault="00CD34D3" w:rsidP="00032D5C">
            <w:pPr>
              <w:spacing w:after="0" w:line="240" w:lineRule="auto"/>
              <w:contextualSpacing/>
              <w:jc w:val="center"/>
              <w:rPr>
                <w:rFonts w:cs="Arial"/>
                <w:sz w:val="24"/>
              </w:rPr>
            </w:pPr>
            <w:r>
              <w:rPr>
                <w:rFonts w:cs="Arial"/>
                <w:sz w:val="24"/>
              </w:rPr>
              <w:t>1</w:t>
            </w:r>
          </w:p>
          <w:p w14:paraId="50D6B4C2" w14:textId="77777777" w:rsidR="00CD34D3" w:rsidRPr="003930CF" w:rsidRDefault="00CD34D3" w:rsidP="00032D5C">
            <w:pPr>
              <w:spacing w:after="0" w:line="240" w:lineRule="auto"/>
              <w:contextualSpacing/>
              <w:jc w:val="center"/>
              <w:rPr>
                <w:rFonts w:cs="Arial"/>
                <w:sz w:val="24"/>
              </w:rPr>
            </w:pPr>
            <w:r>
              <w:rPr>
                <w:rFonts w:cs="Arial"/>
                <w:sz w:val="24"/>
              </w:rPr>
              <w:t>1</w:t>
            </w:r>
          </w:p>
          <w:p w14:paraId="50D6B4C3" w14:textId="77777777" w:rsidR="00CD34D3" w:rsidRPr="003930CF" w:rsidRDefault="00CD34D3" w:rsidP="00032D5C">
            <w:pPr>
              <w:spacing w:after="0" w:line="240" w:lineRule="auto"/>
              <w:contextualSpacing/>
              <w:jc w:val="center"/>
              <w:rPr>
                <w:rFonts w:cs="Arial"/>
                <w:sz w:val="24"/>
              </w:rPr>
            </w:pPr>
            <w:r>
              <w:rPr>
                <w:rFonts w:cs="Arial"/>
                <w:sz w:val="24"/>
              </w:rPr>
              <w:t>5</w:t>
            </w:r>
          </w:p>
          <w:p w14:paraId="50D6B4C4" w14:textId="77777777" w:rsidR="00CD34D3" w:rsidRPr="003930CF" w:rsidRDefault="00CD34D3" w:rsidP="00032D5C">
            <w:pPr>
              <w:spacing w:after="0" w:line="240" w:lineRule="auto"/>
              <w:contextualSpacing/>
              <w:jc w:val="center"/>
              <w:rPr>
                <w:rFonts w:cs="Arial"/>
                <w:sz w:val="24"/>
              </w:rPr>
            </w:pPr>
            <w:r>
              <w:rPr>
                <w:rFonts w:cs="Arial"/>
                <w:sz w:val="24"/>
              </w:rPr>
              <w:t>0</w:t>
            </w:r>
          </w:p>
          <w:p w14:paraId="50D6B4C5" w14:textId="77777777" w:rsidR="00CD34D3" w:rsidRPr="003930CF" w:rsidRDefault="00CD34D3" w:rsidP="00032D5C">
            <w:pPr>
              <w:spacing w:after="0" w:line="240" w:lineRule="auto"/>
              <w:contextualSpacing/>
              <w:jc w:val="center"/>
              <w:rPr>
                <w:rFonts w:cs="Arial"/>
                <w:sz w:val="24"/>
              </w:rPr>
            </w:pPr>
            <w:r w:rsidRPr="003930CF">
              <w:rPr>
                <w:rFonts w:cs="Arial"/>
                <w:sz w:val="24"/>
              </w:rPr>
              <w:t>0</w:t>
            </w:r>
          </w:p>
          <w:p w14:paraId="50D6B4C6" w14:textId="77777777" w:rsidR="00CD34D3" w:rsidRPr="003930CF" w:rsidRDefault="00CD34D3" w:rsidP="00032D5C">
            <w:pPr>
              <w:spacing w:after="0" w:line="240" w:lineRule="auto"/>
              <w:contextualSpacing/>
              <w:jc w:val="center"/>
              <w:rPr>
                <w:rFonts w:cs="Arial"/>
                <w:sz w:val="24"/>
              </w:rPr>
            </w:pPr>
            <w:r w:rsidRPr="003930CF">
              <w:rPr>
                <w:rFonts w:cs="Arial"/>
                <w:sz w:val="24"/>
              </w:rPr>
              <w:t>0</w:t>
            </w:r>
          </w:p>
          <w:p w14:paraId="50D6B4C7" w14:textId="77777777"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4C8" w14:textId="77777777"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50D6B4C9" w14:textId="77777777" w:rsidR="00CD34D3" w:rsidRPr="003930CF" w:rsidRDefault="00CD34D3" w:rsidP="00060D57">
            <w:pPr>
              <w:spacing w:after="0" w:line="240" w:lineRule="auto"/>
              <w:contextualSpacing/>
              <w:rPr>
                <w:rFonts w:cs="Arial"/>
                <w:sz w:val="24"/>
              </w:rPr>
            </w:pPr>
          </w:p>
        </w:tc>
      </w:tr>
      <w:tr w:rsidR="00032D5C" w:rsidRPr="003930CF" w14:paraId="50D6B4EC"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0D6B4CB" w14:textId="77777777" w:rsidR="00CD34D3" w:rsidRDefault="00032D5C" w:rsidP="00032D5C">
            <w:pPr>
              <w:spacing w:after="0" w:line="240" w:lineRule="auto"/>
              <w:contextualSpacing/>
              <w:rPr>
                <w:rFonts w:cs="Arial"/>
                <w:b/>
                <w:sz w:val="24"/>
              </w:rPr>
            </w:pPr>
            <w:r w:rsidRPr="003930CF">
              <w:rPr>
                <w:rFonts w:cs="Arial"/>
                <w:b/>
                <w:sz w:val="24"/>
              </w:rPr>
              <w:t xml:space="preserve">9. </w:t>
            </w:r>
          </w:p>
          <w:p w14:paraId="50D6B4CC" w14:textId="77777777" w:rsidR="00032D5C" w:rsidRPr="003930CF" w:rsidRDefault="00032D5C" w:rsidP="00032D5C">
            <w:pPr>
              <w:spacing w:after="0" w:line="240" w:lineRule="auto"/>
              <w:contextualSpacing/>
              <w:rPr>
                <w:rFonts w:cs="Arial"/>
                <w:b/>
                <w:sz w:val="24"/>
              </w:rPr>
            </w:pPr>
            <w:r w:rsidRPr="003930CF">
              <w:rPr>
                <w:rFonts w:cs="Arial"/>
                <w:b/>
                <w:sz w:val="24"/>
              </w:rPr>
              <w:t>Sexual Orientation</w:t>
            </w:r>
          </w:p>
          <w:p w14:paraId="50D6B4CD" w14:textId="77777777"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4CE" w14:textId="77777777" w:rsidR="00565A2D" w:rsidRDefault="00565A2D" w:rsidP="00032D5C">
            <w:pPr>
              <w:spacing w:after="0" w:line="240" w:lineRule="auto"/>
              <w:contextualSpacing/>
              <w:rPr>
                <w:rFonts w:cs="Arial"/>
                <w:sz w:val="24"/>
              </w:rPr>
            </w:pPr>
          </w:p>
          <w:p w14:paraId="50D6B4CF" w14:textId="77777777" w:rsidR="00565A2D" w:rsidRPr="00565A2D" w:rsidRDefault="00565A2D" w:rsidP="00565A2D">
            <w:pPr>
              <w:spacing w:after="0" w:line="240" w:lineRule="auto"/>
              <w:contextualSpacing/>
              <w:rPr>
                <w:rFonts w:cs="Arial"/>
                <w:sz w:val="24"/>
              </w:rPr>
            </w:pPr>
            <w:r>
              <w:rPr>
                <w:rFonts w:cs="Arial"/>
                <w:sz w:val="24"/>
              </w:rPr>
              <w:t xml:space="preserve">Straight or heterosexual </w:t>
            </w:r>
          </w:p>
          <w:p w14:paraId="50D6B4D0" w14:textId="77777777"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14:paraId="50D6B4D1" w14:textId="77777777" w:rsidR="00565A2D" w:rsidRPr="00565A2D" w:rsidRDefault="00565A2D" w:rsidP="00565A2D">
            <w:pPr>
              <w:spacing w:after="0" w:line="240" w:lineRule="auto"/>
              <w:contextualSpacing/>
              <w:rPr>
                <w:rFonts w:cs="Arial"/>
                <w:sz w:val="24"/>
              </w:rPr>
            </w:pPr>
            <w:r w:rsidRPr="00565A2D">
              <w:rPr>
                <w:rFonts w:cs="Arial"/>
                <w:sz w:val="24"/>
              </w:rPr>
              <w:t xml:space="preserve">Bisexual </w:t>
            </w:r>
          </w:p>
          <w:p w14:paraId="50D6B4D2" w14:textId="77777777" w:rsidR="00565A2D" w:rsidRPr="00565A2D" w:rsidRDefault="00060D57" w:rsidP="00565A2D">
            <w:pPr>
              <w:spacing w:after="0" w:line="240" w:lineRule="auto"/>
              <w:contextualSpacing/>
              <w:rPr>
                <w:rFonts w:cs="Arial"/>
                <w:sz w:val="24"/>
              </w:rPr>
            </w:pPr>
            <w:r>
              <w:rPr>
                <w:rFonts w:cs="Arial"/>
                <w:sz w:val="24"/>
              </w:rPr>
              <w:t xml:space="preserve">Other </w:t>
            </w:r>
          </w:p>
          <w:p w14:paraId="50D6B4D3" w14:textId="77777777" w:rsidR="00565A2D" w:rsidRPr="00565A2D" w:rsidRDefault="00565A2D" w:rsidP="00565A2D">
            <w:pPr>
              <w:spacing w:after="0" w:line="240" w:lineRule="auto"/>
              <w:contextualSpacing/>
              <w:rPr>
                <w:rFonts w:cs="Arial"/>
                <w:sz w:val="24"/>
              </w:rPr>
            </w:pPr>
            <w:r>
              <w:rPr>
                <w:rFonts w:cs="Arial"/>
                <w:sz w:val="24"/>
              </w:rPr>
              <w:t xml:space="preserve">Prefer not to say </w:t>
            </w:r>
          </w:p>
          <w:p w14:paraId="50D6B4D4" w14:textId="77777777" w:rsidR="00565A2D" w:rsidRDefault="00565A2D" w:rsidP="00565A2D">
            <w:pPr>
              <w:spacing w:after="0" w:line="240" w:lineRule="auto"/>
              <w:contextualSpacing/>
              <w:rPr>
                <w:rFonts w:cs="Arial"/>
                <w:sz w:val="24"/>
              </w:rPr>
            </w:pPr>
            <w:r>
              <w:rPr>
                <w:rFonts w:cs="Arial"/>
                <w:sz w:val="24"/>
              </w:rPr>
              <w:t xml:space="preserve">Not stated </w:t>
            </w:r>
          </w:p>
          <w:p w14:paraId="50D6B4D5" w14:textId="77777777" w:rsidR="00565A2D" w:rsidRDefault="00565A2D" w:rsidP="00032D5C">
            <w:pPr>
              <w:spacing w:after="0" w:line="240" w:lineRule="auto"/>
              <w:contextualSpacing/>
              <w:rPr>
                <w:rFonts w:cs="Arial"/>
                <w:sz w:val="24"/>
              </w:rPr>
            </w:pPr>
          </w:p>
          <w:p w14:paraId="50D6B4D6"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4D7" w14:textId="77777777" w:rsidR="00565A2D" w:rsidRDefault="00565A2D" w:rsidP="00565A2D">
            <w:pPr>
              <w:spacing w:after="0" w:line="240" w:lineRule="auto"/>
              <w:contextualSpacing/>
              <w:rPr>
                <w:rFonts w:cs="Arial"/>
                <w:sz w:val="24"/>
              </w:rPr>
            </w:pPr>
          </w:p>
          <w:p w14:paraId="50D6B4D8" w14:textId="77777777"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14:paraId="50D6B4D9" w14:textId="77777777" w:rsidR="0057100E" w:rsidRPr="00565A2D" w:rsidRDefault="0057100E" w:rsidP="00565A2D">
            <w:pPr>
              <w:spacing w:after="0" w:line="240" w:lineRule="auto"/>
              <w:contextualSpacing/>
              <w:rPr>
                <w:rFonts w:cs="Arial"/>
                <w:sz w:val="24"/>
              </w:rPr>
            </w:pPr>
          </w:p>
          <w:p w14:paraId="50D6B4DA"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14:paraId="50D6B4DB"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14:paraId="50D6B4DC"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14:paraId="50D6B4DD"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14:paraId="50D6B4DE"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14:paraId="50D6B4DF" w14:textId="77777777" w:rsidR="00565A2D" w:rsidRDefault="00565A2D" w:rsidP="00032D5C">
            <w:pPr>
              <w:spacing w:after="0" w:line="240" w:lineRule="auto"/>
              <w:contextualSpacing/>
              <w:rPr>
                <w:rFonts w:cs="Arial"/>
                <w:i/>
                <w:sz w:val="24"/>
              </w:rPr>
            </w:pPr>
          </w:p>
          <w:p w14:paraId="50D6B4E0" w14:textId="77777777" w:rsidR="00565A2D" w:rsidRPr="003930CF" w:rsidRDefault="00565A2D" w:rsidP="00032D5C">
            <w:pPr>
              <w:spacing w:after="0" w:line="240" w:lineRule="auto"/>
              <w:contextualSpacing/>
              <w:rPr>
                <w:rFonts w:cs="Arial"/>
                <w:i/>
                <w:sz w:val="24"/>
              </w:rPr>
            </w:pPr>
          </w:p>
          <w:p w14:paraId="50D6B4E1" w14:textId="77777777" w:rsidR="00032D5C" w:rsidRPr="003930CF" w:rsidRDefault="00032D5C" w:rsidP="00032D5C">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50D6B4E2" w14:textId="77777777" w:rsidR="00565A2D" w:rsidRPr="00565A2D" w:rsidRDefault="00565A2D" w:rsidP="00565A2D">
            <w:pPr>
              <w:spacing w:after="0" w:line="240" w:lineRule="auto"/>
              <w:contextualSpacing/>
              <w:rPr>
                <w:rFonts w:cs="Arial"/>
                <w:sz w:val="24"/>
              </w:rPr>
            </w:pPr>
          </w:p>
          <w:p w14:paraId="50D6B4E3" w14:textId="77777777" w:rsidR="00565A2D" w:rsidRDefault="00565A2D" w:rsidP="00565A2D">
            <w:pPr>
              <w:spacing w:after="0" w:line="240" w:lineRule="auto"/>
              <w:contextualSpacing/>
              <w:rPr>
                <w:rFonts w:cs="Arial"/>
                <w:sz w:val="24"/>
              </w:rPr>
            </w:pPr>
            <w:r w:rsidRPr="00565A2D">
              <w:rPr>
                <w:rFonts w:cs="Arial"/>
                <w:sz w:val="24"/>
              </w:rPr>
              <w:t>90.04%</w:t>
            </w:r>
          </w:p>
          <w:p w14:paraId="50D6B4E4" w14:textId="77777777" w:rsidR="0057100E" w:rsidRPr="00565A2D" w:rsidRDefault="0057100E" w:rsidP="00565A2D">
            <w:pPr>
              <w:spacing w:after="0" w:line="240" w:lineRule="auto"/>
              <w:contextualSpacing/>
              <w:rPr>
                <w:rFonts w:cs="Arial"/>
                <w:sz w:val="24"/>
              </w:rPr>
            </w:pPr>
          </w:p>
          <w:p w14:paraId="50D6B4E5"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14:paraId="50D6B4E6"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14:paraId="50D6B4E7"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14:paraId="50D6B4E8"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14:paraId="50D6B4E9" w14:textId="77777777"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0D6B4EA"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50D6B4EB" w14:textId="77777777" w:rsidR="00032D5C" w:rsidRPr="003930CF" w:rsidRDefault="00032D5C" w:rsidP="00032D5C">
            <w:pPr>
              <w:spacing w:after="0" w:line="240" w:lineRule="auto"/>
              <w:contextualSpacing/>
              <w:rPr>
                <w:rFonts w:cs="Arial"/>
                <w:sz w:val="24"/>
              </w:rPr>
            </w:pPr>
          </w:p>
        </w:tc>
      </w:tr>
      <w:tr w:rsidR="00FF097C" w:rsidRPr="003930CF" w14:paraId="50D6B4F4"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0D6B4ED" w14:textId="77777777" w:rsidR="00FF097C" w:rsidRPr="003930CF" w:rsidRDefault="00FF097C" w:rsidP="00032D5C">
            <w:pPr>
              <w:spacing w:after="0" w:line="240" w:lineRule="auto"/>
              <w:contextualSpacing/>
              <w:rPr>
                <w:rFonts w:cs="Arial"/>
                <w:b/>
                <w:sz w:val="24"/>
              </w:rPr>
            </w:pPr>
            <w:r>
              <w:rPr>
                <w:rFonts w:cs="Arial"/>
                <w:b/>
                <w:sz w:val="24"/>
              </w:rPr>
              <w:lastRenderedPageBreak/>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4EE" w14:textId="77777777"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4EF" w14:textId="77777777"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50D6B4F0" w14:textId="77777777"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0D6B4F1" w14:textId="77777777"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50D6B4F2"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50D6B4F3" w14:textId="77777777"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50D6B4F5" w14:textId="77777777"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14:paraId="50D6B4F8" w14:textId="77777777"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0D6B4F6" w14:textId="77777777"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14:paraId="50D6B4F7" w14:textId="77777777" w:rsidR="00A326C3" w:rsidRPr="003930CF" w:rsidRDefault="00A326C3" w:rsidP="002E327F">
            <w:pPr>
              <w:spacing w:after="0" w:line="240" w:lineRule="auto"/>
              <w:rPr>
                <w:rFonts w:cs="Arial"/>
                <w:b/>
                <w:bCs/>
                <w:sz w:val="24"/>
              </w:rPr>
            </w:pPr>
          </w:p>
        </w:tc>
      </w:tr>
      <w:tr w:rsidR="00D75E22" w:rsidRPr="003930CF" w14:paraId="50D6B505" w14:textId="77777777"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14:paraId="50D6B4F9" w14:textId="77777777" w:rsidR="00D75E22" w:rsidRDefault="00D75E22" w:rsidP="002E327F">
            <w:pPr>
              <w:spacing w:after="0" w:line="240" w:lineRule="auto"/>
              <w:contextualSpacing/>
              <w:rPr>
                <w:rFonts w:cs="Arial"/>
                <w:sz w:val="24"/>
              </w:rPr>
            </w:pPr>
          </w:p>
          <w:p w14:paraId="50D6B4FA" w14:textId="77777777"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14:paraId="50D6B4FB" w14:textId="77777777" w:rsidR="004C5F5C" w:rsidRDefault="004C5F5C" w:rsidP="002E327F">
            <w:pPr>
              <w:spacing w:after="0" w:line="240" w:lineRule="auto"/>
              <w:rPr>
                <w:rFonts w:cs="Arial"/>
                <w:sz w:val="24"/>
              </w:rPr>
            </w:pPr>
          </w:p>
          <w:p w14:paraId="50D6B4FC" w14:textId="77777777"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14:paraId="50D6B4FD" w14:textId="77777777" w:rsidR="00D75E22" w:rsidRPr="003930CF" w:rsidRDefault="00D75E22" w:rsidP="002E327F">
            <w:pPr>
              <w:spacing w:after="0" w:line="240" w:lineRule="auto"/>
              <w:rPr>
                <w:rFonts w:cs="Arial"/>
                <w:b/>
                <w:sz w:val="24"/>
              </w:rPr>
            </w:pPr>
          </w:p>
          <w:p w14:paraId="50D6B4FE" w14:textId="77777777"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14:paraId="50D6B4FF" w14:textId="77777777"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14:paraId="50D6B500" w14:textId="77777777"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14:paraId="50D6B501" w14:textId="77777777" w:rsidR="00D75E22" w:rsidRPr="003930CF" w:rsidRDefault="00F2291B" w:rsidP="002E327F">
            <w:pPr>
              <w:spacing w:after="0" w:line="240" w:lineRule="auto"/>
              <w:rPr>
                <w:rFonts w:eastAsia="Calibri" w:cs="Arial"/>
                <w:sz w:val="24"/>
              </w:rPr>
            </w:pPr>
            <w:hyperlink r:id="rId16" w:history="1">
              <w:r w:rsidR="00D75E22" w:rsidRPr="003930CF">
                <w:rPr>
                  <w:rStyle w:val="Hyperlink"/>
                  <w:rFonts w:eastAsia="Calibri" w:cs="Arial"/>
                  <w:sz w:val="24"/>
                </w:rPr>
                <w:t>Click here for Framework</w:t>
              </w:r>
            </w:hyperlink>
          </w:p>
          <w:p w14:paraId="50D6B502" w14:textId="77777777" w:rsidR="00D75E22" w:rsidRPr="003930CF" w:rsidRDefault="00D75E22" w:rsidP="002E327F">
            <w:pPr>
              <w:spacing w:after="0" w:line="240" w:lineRule="auto"/>
              <w:rPr>
                <w:rFonts w:eastAsia="Calibri" w:cs="Arial"/>
                <w:sz w:val="24"/>
              </w:rPr>
            </w:pPr>
          </w:p>
          <w:p w14:paraId="50D6B503" w14:textId="77777777"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14:paraId="50D6B504" w14:textId="77777777" w:rsidR="00D75E22" w:rsidRPr="003930CF" w:rsidRDefault="00D75E22" w:rsidP="002E327F">
            <w:pPr>
              <w:spacing w:after="0" w:line="240" w:lineRule="auto"/>
              <w:jc w:val="center"/>
              <w:rPr>
                <w:rFonts w:cs="Arial"/>
                <w:b/>
                <w:bCs/>
                <w:sz w:val="24"/>
              </w:rPr>
            </w:pPr>
          </w:p>
        </w:tc>
      </w:tr>
      <w:tr w:rsidR="00D75E22" w:rsidRPr="003930CF" w14:paraId="50D6B50A" w14:textId="77777777"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06" w14:textId="77777777" w:rsidR="00D75E22" w:rsidRPr="003930CF" w:rsidRDefault="00D75E22" w:rsidP="002E327F">
            <w:pPr>
              <w:spacing w:line="240" w:lineRule="auto"/>
              <w:jc w:val="center"/>
              <w:rPr>
                <w:rFonts w:cs="Arial"/>
                <w:b/>
                <w:bCs/>
                <w:sz w:val="24"/>
              </w:rPr>
            </w:pPr>
            <w:r w:rsidRPr="003930CF">
              <w:rPr>
                <w:rFonts w:cs="Arial"/>
                <w:b/>
                <w:bCs/>
                <w:sz w:val="24"/>
              </w:rPr>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07" w14:textId="77777777"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0D6B508" w14:textId="77777777"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50D6B509" w14:textId="77777777"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14:paraId="50D6B512" w14:textId="77777777"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50D6B50B" w14:textId="77777777"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50D6B50C" w14:textId="77777777"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0D" w14:textId="77777777"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14:paraId="50D6B50E" w14:textId="77777777"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0F" w14:textId="77777777" w:rsidR="00B064C8" w:rsidRDefault="003034A5" w:rsidP="003034A5">
            <w:pPr>
              <w:spacing w:after="0" w:line="240" w:lineRule="auto"/>
              <w:rPr>
                <w:rFonts w:cs="Arial"/>
                <w:bCs/>
                <w:sz w:val="24"/>
              </w:rPr>
            </w:pPr>
            <w:r w:rsidRPr="003930CF">
              <w:rPr>
                <w:rFonts w:cs="Arial"/>
                <w:bCs/>
                <w:sz w:val="24"/>
              </w:rPr>
              <w:t>Staff affected by the Policy/Proposal</w:t>
            </w:r>
          </w:p>
          <w:p w14:paraId="50D6B510" w14:textId="77777777"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50D6B511" w14:textId="77777777" w:rsidR="003034A5" w:rsidRPr="003930CF" w:rsidRDefault="003034A5" w:rsidP="003034A5">
            <w:pPr>
              <w:spacing w:after="0" w:line="240" w:lineRule="auto"/>
              <w:rPr>
                <w:rFonts w:cs="Arial"/>
                <w:bCs/>
                <w:sz w:val="24"/>
              </w:rPr>
            </w:pPr>
          </w:p>
        </w:tc>
      </w:tr>
      <w:tr w:rsidR="003034A5" w:rsidRPr="003930CF" w14:paraId="50D6B51E" w14:textId="77777777"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13" w14:textId="77777777" w:rsidR="003034A5" w:rsidRPr="003930CF" w:rsidRDefault="003034A5" w:rsidP="003034A5">
            <w:pPr>
              <w:spacing w:line="240" w:lineRule="auto"/>
              <w:rPr>
                <w:rFonts w:cs="Arial"/>
                <w:sz w:val="24"/>
              </w:rPr>
            </w:pPr>
            <w:r w:rsidRPr="003930CF">
              <w:rPr>
                <w:rFonts w:cs="Arial"/>
                <w:sz w:val="24"/>
              </w:rPr>
              <w:t xml:space="preserve">1. </w:t>
            </w:r>
          </w:p>
          <w:p w14:paraId="50D6B514" w14:textId="77777777"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15" w14:textId="77777777"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16" w14:textId="77777777" w:rsidR="003034A5" w:rsidRPr="00824A1C" w:rsidRDefault="003034A5" w:rsidP="003034A5">
            <w:pPr>
              <w:spacing w:after="0" w:line="240" w:lineRule="auto"/>
              <w:rPr>
                <w:rFonts w:cs="Arial"/>
                <w:sz w:val="24"/>
              </w:rPr>
            </w:pPr>
            <w:r w:rsidRPr="00824A1C">
              <w:rPr>
                <w:rFonts w:cs="Arial"/>
                <w:sz w:val="24"/>
              </w:rPr>
              <w:t>6%</w:t>
            </w:r>
          </w:p>
          <w:p w14:paraId="50D6B517" w14:textId="77777777" w:rsidR="003034A5" w:rsidRPr="00824A1C" w:rsidRDefault="003034A5" w:rsidP="003034A5">
            <w:pPr>
              <w:spacing w:after="0" w:line="240" w:lineRule="auto"/>
              <w:rPr>
                <w:rFonts w:cs="Arial"/>
                <w:sz w:val="24"/>
              </w:rPr>
            </w:pPr>
            <w:r w:rsidRPr="00824A1C">
              <w:rPr>
                <w:rFonts w:cs="Arial"/>
                <w:sz w:val="24"/>
              </w:rPr>
              <w:t>23%</w:t>
            </w:r>
          </w:p>
          <w:p w14:paraId="50D6B518" w14:textId="77777777" w:rsidR="003034A5" w:rsidRPr="00824A1C" w:rsidRDefault="003034A5" w:rsidP="003034A5">
            <w:pPr>
              <w:spacing w:after="0" w:line="240" w:lineRule="auto"/>
              <w:rPr>
                <w:rFonts w:cs="Arial"/>
                <w:sz w:val="24"/>
              </w:rPr>
            </w:pPr>
            <w:r w:rsidRPr="00824A1C">
              <w:rPr>
                <w:rFonts w:cs="Arial"/>
                <w:sz w:val="24"/>
              </w:rPr>
              <w:t>25%</w:t>
            </w:r>
          </w:p>
          <w:p w14:paraId="50D6B519" w14:textId="77777777" w:rsidR="003034A5" w:rsidRPr="00824A1C" w:rsidRDefault="003034A5" w:rsidP="003034A5">
            <w:pPr>
              <w:spacing w:after="0" w:line="240" w:lineRule="auto"/>
              <w:rPr>
                <w:rFonts w:cs="Arial"/>
                <w:sz w:val="24"/>
              </w:rPr>
            </w:pPr>
            <w:r w:rsidRPr="00824A1C">
              <w:rPr>
                <w:rFonts w:cs="Arial"/>
                <w:sz w:val="24"/>
              </w:rPr>
              <w:t>23%</w:t>
            </w:r>
          </w:p>
          <w:p w14:paraId="50D6B51A" w14:textId="77777777" w:rsidR="003034A5" w:rsidRPr="00824A1C" w:rsidRDefault="003034A5" w:rsidP="003034A5">
            <w:pPr>
              <w:spacing w:after="0" w:line="240" w:lineRule="auto"/>
              <w:rPr>
                <w:rFonts w:cs="Arial"/>
                <w:sz w:val="24"/>
              </w:rPr>
            </w:pPr>
            <w:r w:rsidRPr="00824A1C">
              <w:rPr>
                <w:rFonts w:cs="Arial"/>
                <w:sz w:val="24"/>
              </w:rPr>
              <w:t>19%</w:t>
            </w:r>
          </w:p>
          <w:p w14:paraId="50D6B51B" w14:textId="77777777"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51C" w14:textId="77777777"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0D6B51D" w14:textId="77777777" w:rsidR="003034A5" w:rsidRPr="00D75E22" w:rsidRDefault="003034A5" w:rsidP="003034A5">
            <w:pPr>
              <w:spacing w:after="0" w:line="240" w:lineRule="auto"/>
              <w:ind w:left="170"/>
              <w:rPr>
                <w:rFonts w:cs="Arial"/>
                <w:color w:val="385623"/>
                <w:sz w:val="24"/>
                <w:lang w:eastAsia="en-GB"/>
              </w:rPr>
            </w:pPr>
          </w:p>
        </w:tc>
      </w:tr>
      <w:tr w:rsidR="003034A5" w:rsidRPr="003930CF" w14:paraId="50D6B52E" w14:textId="77777777"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1F" w14:textId="77777777" w:rsidR="003034A5" w:rsidRPr="003930CF" w:rsidRDefault="003034A5" w:rsidP="003034A5">
            <w:pPr>
              <w:spacing w:line="240" w:lineRule="auto"/>
              <w:rPr>
                <w:rFonts w:cs="Arial"/>
                <w:sz w:val="24"/>
              </w:rPr>
            </w:pPr>
            <w:r w:rsidRPr="003930CF">
              <w:rPr>
                <w:rFonts w:cs="Arial"/>
                <w:sz w:val="24"/>
              </w:rPr>
              <w:t xml:space="preserve">2. </w:t>
            </w:r>
          </w:p>
          <w:p w14:paraId="50D6B520" w14:textId="77777777"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21" w14:textId="77777777" w:rsidR="003034A5" w:rsidRPr="003930CF" w:rsidRDefault="003034A5" w:rsidP="003034A5">
            <w:pPr>
              <w:spacing w:line="240" w:lineRule="auto"/>
              <w:rPr>
                <w:rFonts w:cs="Arial"/>
                <w:sz w:val="24"/>
              </w:rPr>
            </w:pPr>
          </w:p>
          <w:p w14:paraId="50D6B522" w14:textId="77777777"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23" w14:textId="77777777" w:rsidR="003034A5" w:rsidRDefault="003034A5" w:rsidP="003034A5">
            <w:pPr>
              <w:spacing w:line="240" w:lineRule="auto"/>
              <w:rPr>
                <w:rFonts w:cs="Arial"/>
                <w:sz w:val="24"/>
              </w:rPr>
            </w:pPr>
          </w:p>
          <w:p w14:paraId="50D6B524" w14:textId="77777777"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525"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50D6B527" w14:textId="77777777" w:rsidTr="002E327F">
              <w:trPr>
                <w:trHeight w:val="300"/>
                <w:jc w:val="center"/>
              </w:trPr>
              <w:tc>
                <w:tcPr>
                  <w:tcW w:w="2220" w:type="dxa"/>
                  <w:shd w:val="clear" w:color="auto" w:fill="auto"/>
                  <w:noWrap/>
                  <w:vAlign w:val="bottom"/>
                </w:tcPr>
                <w:p w14:paraId="50D6B526"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29" w14:textId="77777777" w:rsidTr="002E327F">
              <w:trPr>
                <w:trHeight w:val="300"/>
                <w:jc w:val="center"/>
              </w:trPr>
              <w:tc>
                <w:tcPr>
                  <w:tcW w:w="2220" w:type="dxa"/>
                  <w:shd w:val="clear" w:color="auto" w:fill="auto"/>
                  <w:noWrap/>
                  <w:vAlign w:val="bottom"/>
                </w:tcPr>
                <w:p w14:paraId="50D6B528"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2B" w14:textId="77777777" w:rsidTr="002E327F">
              <w:trPr>
                <w:trHeight w:val="300"/>
                <w:jc w:val="center"/>
              </w:trPr>
              <w:tc>
                <w:tcPr>
                  <w:tcW w:w="2220" w:type="dxa"/>
                  <w:shd w:val="clear" w:color="auto" w:fill="auto"/>
                  <w:noWrap/>
                  <w:vAlign w:val="bottom"/>
                </w:tcPr>
                <w:p w14:paraId="50D6B52A" w14:textId="77777777" w:rsidR="003034A5" w:rsidRPr="003930CF" w:rsidRDefault="003034A5" w:rsidP="003034A5">
                  <w:pPr>
                    <w:spacing w:after="0" w:line="240" w:lineRule="auto"/>
                    <w:jc w:val="center"/>
                    <w:rPr>
                      <w:rFonts w:cs="Arial"/>
                      <w:color w:val="000000"/>
                      <w:sz w:val="24"/>
                      <w:lang w:eastAsia="en-GB"/>
                    </w:rPr>
                  </w:pPr>
                </w:p>
              </w:tc>
            </w:tr>
          </w:tbl>
          <w:p w14:paraId="50D6B52C"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0D6B52D" w14:textId="77777777" w:rsidR="003034A5" w:rsidRPr="003930CF" w:rsidRDefault="003034A5" w:rsidP="003034A5">
            <w:pPr>
              <w:spacing w:line="240" w:lineRule="auto"/>
              <w:rPr>
                <w:rFonts w:cs="Arial"/>
                <w:color w:val="000000"/>
                <w:sz w:val="24"/>
                <w:lang w:eastAsia="en-GB"/>
              </w:rPr>
            </w:pPr>
          </w:p>
        </w:tc>
      </w:tr>
      <w:tr w:rsidR="003034A5" w:rsidRPr="003930CF" w14:paraId="50D6B541" w14:textId="77777777"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2F" w14:textId="77777777" w:rsidR="003034A5" w:rsidRPr="003930CF" w:rsidRDefault="003034A5" w:rsidP="003034A5">
            <w:pPr>
              <w:spacing w:line="240" w:lineRule="auto"/>
              <w:rPr>
                <w:rFonts w:cs="Arial"/>
                <w:sz w:val="24"/>
              </w:rPr>
            </w:pPr>
            <w:r w:rsidRPr="003930CF">
              <w:rPr>
                <w:rFonts w:cs="Arial"/>
                <w:sz w:val="24"/>
              </w:rPr>
              <w:t xml:space="preserve">3. </w:t>
            </w:r>
          </w:p>
          <w:p w14:paraId="50D6B530" w14:textId="77777777"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31" w14:textId="77777777" w:rsidR="003034A5" w:rsidRPr="003930CF" w:rsidRDefault="003034A5" w:rsidP="003034A5">
            <w:pPr>
              <w:spacing w:after="0" w:line="240" w:lineRule="auto"/>
              <w:rPr>
                <w:rFonts w:cs="Arial"/>
                <w:sz w:val="24"/>
              </w:rPr>
            </w:pPr>
          </w:p>
          <w:p w14:paraId="50D6B532" w14:textId="77777777" w:rsidR="003034A5" w:rsidRPr="003930CF" w:rsidRDefault="003034A5" w:rsidP="003034A5">
            <w:pPr>
              <w:spacing w:after="0" w:line="240" w:lineRule="auto"/>
              <w:rPr>
                <w:rFonts w:cs="Arial"/>
                <w:sz w:val="24"/>
              </w:rPr>
            </w:pPr>
          </w:p>
          <w:p w14:paraId="50D6B533" w14:textId="77777777" w:rsidR="003034A5" w:rsidRPr="003930CF" w:rsidRDefault="003034A5" w:rsidP="003034A5">
            <w:pPr>
              <w:spacing w:after="0" w:line="240" w:lineRule="auto"/>
              <w:rPr>
                <w:rFonts w:cs="Arial"/>
                <w:sz w:val="24"/>
              </w:rPr>
            </w:pPr>
            <w:r w:rsidRPr="003930CF">
              <w:rPr>
                <w:rFonts w:cs="Arial"/>
                <w:sz w:val="24"/>
              </w:rPr>
              <w:t>Yes</w:t>
            </w:r>
          </w:p>
          <w:p w14:paraId="50D6B534" w14:textId="77777777" w:rsidR="003034A5" w:rsidRPr="003930CF" w:rsidRDefault="003034A5" w:rsidP="003034A5">
            <w:pPr>
              <w:spacing w:after="0" w:line="240" w:lineRule="auto"/>
              <w:rPr>
                <w:rFonts w:cs="Arial"/>
                <w:sz w:val="24"/>
              </w:rPr>
            </w:pPr>
            <w:r w:rsidRPr="003930CF">
              <w:rPr>
                <w:rFonts w:cs="Arial"/>
                <w:sz w:val="24"/>
              </w:rPr>
              <w:t xml:space="preserve">No </w:t>
            </w:r>
          </w:p>
          <w:p w14:paraId="50D6B535"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36" w14:textId="77777777" w:rsidR="003034A5" w:rsidRDefault="003034A5" w:rsidP="003034A5">
            <w:pPr>
              <w:spacing w:line="240" w:lineRule="auto"/>
              <w:rPr>
                <w:rFonts w:cs="Arial"/>
                <w:sz w:val="24"/>
              </w:rPr>
            </w:pPr>
          </w:p>
          <w:p w14:paraId="50D6B537" w14:textId="77777777"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538"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50D6B53A" w14:textId="77777777" w:rsidTr="002E327F">
              <w:trPr>
                <w:trHeight w:val="300"/>
                <w:jc w:val="center"/>
              </w:trPr>
              <w:tc>
                <w:tcPr>
                  <w:tcW w:w="2220" w:type="dxa"/>
                  <w:shd w:val="clear" w:color="auto" w:fill="auto"/>
                  <w:noWrap/>
                  <w:vAlign w:val="bottom"/>
                </w:tcPr>
                <w:p w14:paraId="50D6B53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3C" w14:textId="77777777" w:rsidTr="002E327F">
              <w:trPr>
                <w:trHeight w:val="300"/>
                <w:jc w:val="center"/>
              </w:trPr>
              <w:tc>
                <w:tcPr>
                  <w:tcW w:w="2220" w:type="dxa"/>
                  <w:shd w:val="clear" w:color="auto" w:fill="auto"/>
                  <w:noWrap/>
                  <w:vAlign w:val="bottom"/>
                </w:tcPr>
                <w:p w14:paraId="50D6B53B"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3E" w14:textId="77777777" w:rsidTr="002E327F">
              <w:trPr>
                <w:trHeight w:val="300"/>
                <w:jc w:val="center"/>
              </w:trPr>
              <w:tc>
                <w:tcPr>
                  <w:tcW w:w="2220" w:type="dxa"/>
                  <w:shd w:val="clear" w:color="auto" w:fill="auto"/>
                  <w:noWrap/>
                  <w:vAlign w:val="bottom"/>
                </w:tcPr>
                <w:p w14:paraId="50D6B53D" w14:textId="77777777" w:rsidR="003034A5" w:rsidRPr="003930CF" w:rsidRDefault="003034A5" w:rsidP="003034A5">
                  <w:pPr>
                    <w:spacing w:after="0" w:line="240" w:lineRule="auto"/>
                    <w:jc w:val="center"/>
                    <w:rPr>
                      <w:rFonts w:cs="Arial"/>
                      <w:color w:val="000000"/>
                      <w:sz w:val="24"/>
                      <w:lang w:eastAsia="en-GB"/>
                    </w:rPr>
                  </w:pPr>
                </w:p>
              </w:tc>
            </w:tr>
          </w:tbl>
          <w:p w14:paraId="50D6B53F"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0D6B540" w14:textId="77777777" w:rsidR="003034A5" w:rsidRPr="003930CF" w:rsidRDefault="003034A5" w:rsidP="003034A5">
            <w:pPr>
              <w:spacing w:line="240" w:lineRule="auto"/>
              <w:rPr>
                <w:rFonts w:cs="Arial"/>
                <w:color w:val="000000"/>
                <w:sz w:val="24"/>
                <w:lang w:eastAsia="en-GB"/>
              </w:rPr>
            </w:pPr>
          </w:p>
        </w:tc>
      </w:tr>
      <w:tr w:rsidR="003034A5" w:rsidRPr="003930CF" w14:paraId="50D6B54A" w14:textId="77777777"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42" w14:textId="77777777" w:rsidR="003034A5" w:rsidRPr="003930CF" w:rsidRDefault="003034A5" w:rsidP="003034A5">
            <w:pPr>
              <w:spacing w:line="240" w:lineRule="auto"/>
              <w:rPr>
                <w:rFonts w:cs="Arial"/>
                <w:sz w:val="24"/>
              </w:rPr>
            </w:pPr>
            <w:r w:rsidRPr="003930CF">
              <w:rPr>
                <w:rFonts w:cs="Arial"/>
                <w:sz w:val="24"/>
              </w:rPr>
              <w:t xml:space="preserve">4. </w:t>
            </w:r>
          </w:p>
          <w:p w14:paraId="50D6B543" w14:textId="77777777"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0D6B544" w14:textId="77777777" w:rsidR="003034A5" w:rsidRPr="003930CF" w:rsidRDefault="003034A5" w:rsidP="003034A5">
            <w:pPr>
              <w:spacing w:line="240" w:lineRule="auto"/>
              <w:rPr>
                <w:rFonts w:cs="Arial"/>
                <w:sz w:val="24"/>
              </w:rPr>
            </w:pPr>
          </w:p>
          <w:p w14:paraId="50D6B545" w14:textId="77777777"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46" w14:textId="77777777" w:rsidR="003034A5" w:rsidRDefault="003034A5" w:rsidP="003034A5">
            <w:pPr>
              <w:spacing w:line="240" w:lineRule="auto"/>
              <w:rPr>
                <w:rFonts w:cs="Arial"/>
                <w:sz w:val="24"/>
              </w:rPr>
            </w:pPr>
          </w:p>
          <w:p w14:paraId="50D6B547" w14:textId="77777777"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548"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0D6B549" w14:textId="77777777" w:rsidR="003034A5" w:rsidRPr="003930CF" w:rsidRDefault="003034A5" w:rsidP="003034A5">
            <w:pPr>
              <w:spacing w:line="240" w:lineRule="auto"/>
              <w:rPr>
                <w:rFonts w:cs="Arial"/>
                <w:color w:val="000000"/>
                <w:sz w:val="24"/>
                <w:lang w:eastAsia="en-GB"/>
              </w:rPr>
            </w:pPr>
          </w:p>
        </w:tc>
      </w:tr>
      <w:tr w:rsidR="003034A5" w:rsidRPr="003930CF" w14:paraId="50D6B558" w14:textId="77777777"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4B" w14:textId="77777777" w:rsidR="003034A5" w:rsidRPr="003930CF" w:rsidRDefault="003034A5" w:rsidP="003034A5">
            <w:pPr>
              <w:spacing w:line="240" w:lineRule="auto"/>
              <w:rPr>
                <w:rFonts w:cs="Arial"/>
                <w:sz w:val="24"/>
              </w:rPr>
            </w:pPr>
            <w:r w:rsidRPr="003930CF">
              <w:rPr>
                <w:rFonts w:cs="Arial"/>
                <w:sz w:val="24"/>
              </w:rPr>
              <w:t>5.</w:t>
            </w:r>
          </w:p>
          <w:p w14:paraId="50D6B54C" w14:textId="77777777"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4D" w14:textId="77777777" w:rsidR="003034A5" w:rsidRPr="003930CF" w:rsidRDefault="003034A5" w:rsidP="003034A5">
            <w:pPr>
              <w:spacing w:after="0" w:line="240" w:lineRule="auto"/>
              <w:rPr>
                <w:rFonts w:cs="Arial"/>
                <w:sz w:val="24"/>
              </w:rPr>
            </w:pPr>
          </w:p>
          <w:p w14:paraId="50D6B54E" w14:textId="77777777" w:rsidR="003034A5" w:rsidRPr="003930CF" w:rsidRDefault="003034A5" w:rsidP="003034A5">
            <w:pPr>
              <w:spacing w:after="0" w:line="240" w:lineRule="auto"/>
              <w:rPr>
                <w:rFonts w:cs="Arial"/>
                <w:sz w:val="24"/>
              </w:rPr>
            </w:pPr>
          </w:p>
          <w:p w14:paraId="50D6B54F" w14:textId="77777777" w:rsidR="003034A5" w:rsidRPr="003930CF" w:rsidRDefault="003034A5" w:rsidP="003034A5">
            <w:pPr>
              <w:spacing w:after="0" w:line="240" w:lineRule="auto"/>
              <w:rPr>
                <w:rFonts w:cs="Arial"/>
                <w:sz w:val="24"/>
              </w:rPr>
            </w:pPr>
            <w:r w:rsidRPr="003930CF">
              <w:rPr>
                <w:rFonts w:cs="Arial"/>
                <w:sz w:val="24"/>
              </w:rPr>
              <w:t xml:space="preserve">Married/ Civil P’ship  </w:t>
            </w:r>
          </w:p>
          <w:p w14:paraId="50D6B550" w14:textId="77777777" w:rsidR="003034A5" w:rsidRPr="003930CF" w:rsidRDefault="003034A5" w:rsidP="003034A5">
            <w:pPr>
              <w:spacing w:after="0" w:line="240" w:lineRule="auto"/>
              <w:rPr>
                <w:rFonts w:cs="Arial"/>
                <w:sz w:val="24"/>
              </w:rPr>
            </w:pPr>
            <w:r w:rsidRPr="003930CF">
              <w:rPr>
                <w:rFonts w:cs="Arial"/>
                <w:sz w:val="24"/>
              </w:rPr>
              <w:t>Single</w:t>
            </w:r>
          </w:p>
          <w:p w14:paraId="50D6B551" w14:textId="77777777" w:rsidR="003034A5" w:rsidRPr="003930CF" w:rsidRDefault="003034A5" w:rsidP="003034A5">
            <w:pPr>
              <w:spacing w:after="0" w:line="240" w:lineRule="auto"/>
              <w:rPr>
                <w:rFonts w:cs="Arial"/>
                <w:sz w:val="24"/>
              </w:rPr>
            </w:pPr>
            <w:r w:rsidRPr="003930CF">
              <w:rPr>
                <w:rFonts w:cs="Arial"/>
                <w:sz w:val="24"/>
              </w:rPr>
              <w:lastRenderedPageBreak/>
              <w:t>Other/</w:t>
            </w:r>
          </w:p>
          <w:p w14:paraId="50D6B552"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53" w14:textId="77777777" w:rsidR="003034A5" w:rsidRDefault="003034A5" w:rsidP="003034A5">
            <w:pPr>
              <w:spacing w:line="240" w:lineRule="auto"/>
              <w:rPr>
                <w:rFonts w:cs="Arial"/>
                <w:sz w:val="24"/>
              </w:rPr>
            </w:pPr>
          </w:p>
          <w:p w14:paraId="50D6B554" w14:textId="77777777" w:rsidR="003034A5" w:rsidRPr="008A66B0" w:rsidRDefault="003034A5" w:rsidP="003034A5">
            <w:pPr>
              <w:spacing w:line="240" w:lineRule="auto"/>
              <w:rPr>
                <w:rFonts w:cs="Arial"/>
                <w:sz w:val="24"/>
              </w:rPr>
            </w:pPr>
            <w:r>
              <w:rPr>
                <w:rFonts w:cs="Arial"/>
                <w:sz w:val="24"/>
              </w:rPr>
              <w:lastRenderedPageBreak/>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555" w14:textId="77777777" w:rsidR="003034A5" w:rsidRPr="003930CF" w:rsidRDefault="003034A5" w:rsidP="003034A5">
            <w:pPr>
              <w:spacing w:line="240" w:lineRule="auto"/>
              <w:rPr>
                <w:rFonts w:cs="Arial"/>
                <w:color w:val="000000"/>
                <w:sz w:val="24"/>
                <w:lang w:eastAsia="en-GB"/>
              </w:rPr>
            </w:pPr>
          </w:p>
          <w:p w14:paraId="50D6B556"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0D6B557" w14:textId="77777777" w:rsidR="003034A5" w:rsidRPr="003930CF" w:rsidRDefault="003034A5" w:rsidP="003034A5">
            <w:pPr>
              <w:spacing w:line="240" w:lineRule="auto"/>
              <w:rPr>
                <w:rFonts w:cs="Arial"/>
                <w:color w:val="000000"/>
                <w:sz w:val="24"/>
                <w:lang w:eastAsia="en-GB"/>
              </w:rPr>
            </w:pPr>
          </w:p>
        </w:tc>
      </w:tr>
      <w:tr w:rsidR="003034A5" w:rsidRPr="003930CF" w14:paraId="50D6B568" w14:textId="77777777"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59" w14:textId="77777777"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14:paraId="50D6B55A" w14:textId="77777777"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5B" w14:textId="77777777" w:rsidR="003034A5" w:rsidRPr="003930CF" w:rsidRDefault="003034A5" w:rsidP="003034A5">
            <w:pPr>
              <w:spacing w:line="240" w:lineRule="auto"/>
              <w:rPr>
                <w:rFonts w:cs="Arial"/>
                <w:sz w:val="24"/>
              </w:rPr>
            </w:pPr>
          </w:p>
          <w:p w14:paraId="50D6B55C" w14:textId="77777777"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5D" w14:textId="77777777" w:rsidR="003034A5" w:rsidRDefault="003034A5" w:rsidP="003034A5">
            <w:pPr>
              <w:spacing w:line="240" w:lineRule="auto"/>
              <w:rPr>
                <w:rFonts w:cs="Arial"/>
                <w:sz w:val="24"/>
              </w:rPr>
            </w:pPr>
          </w:p>
          <w:p w14:paraId="50D6B55E" w14:textId="77777777"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55F"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50D6B561" w14:textId="77777777" w:rsidTr="002E327F">
              <w:trPr>
                <w:trHeight w:val="300"/>
                <w:jc w:val="center"/>
              </w:trPr>
              <w:tc>
                <w:tcPr>
                  <w:tcW w:w="2220" w:type="dxa"/>
                  <w:shd w:val="clear" w:color="auto" w:fill="auto"/>
                  <w:noWrap/>
                  <w:vAlign w:val="bottom"/>
                </w:tcPr>
                <w:p w14:paraId="50D6B560"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63" w14:textId="77777777" w:rsidTr="002E327F">
              <w:trPr>
                <w:trHeight w:val="300"/>
                <w:jc w:val="center"/>
              </w:trPr>
              <w:tc>
                <w:tcPr>
                  <w:tcW w:w="2220" w:type="dxa"/>
                  <w:shd w:val="clear" w:color="auto" w:fill="auto"/>
                  <w:noWrap/>
                  <w:vAlign w:val="bottom"/>
                </w:tcPr>
                <w:p w14:paraId="50D6B56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65" w14:textId="77777777" w:rsidTr="002E327F">
              <w:trPr>
                <w:trHeight w:val="300"/>
                <w:jc w:val="center"/>
              </w:trPr>
              <w:tc>
                <w:tcPr>
                  <w:tcW w:w="2220" w:type="dxa"/>
                  <w:shd w:val="clear" w:color="auto" w:fill="auto"/>
                  <w:noWrap/>
                  <w:vAlign w:val="bottom"/>
                </w:tcPr>
                <w:p w14:paraId="50D6B564" w14:textId="77777777" w:rsidR="003034A5" w:rsidRPr="003930CF" w:rsidRDefault="003034A5" w:rsidP="003034A5">
                  <w:pPr>
                    <w:spacing w:after="0" w:line="240" w:lineRule="auto"/>
                    <w:jc w:val="center"/>
                    <w:rPr>
                      <w:rFonts w:cs="Arial"/>
                      <w:color w:val="000000"/>
                      <w:sz w:val="24"/>
                      <w:lang w:eastAsia="en-GB"/>
                    </w:rPr>
                  </w:pPr>
                </w:p>
              </w:tc>
            </w:tr>
          </w:tbl>
          <w:p w14:paraId="50D6B566"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0D6B567" w14:textId="77777777" w:rsidR="003034A5" w:rsidRPr="003930CF" w:rsidRDefault="003034A5" w:rsidP="003034A5">
            <w:pPr>
              <w:spacing w:line="240" w:lineRule="auto"/>
              <w:rPr>
                <w:rFonts w:cs="Arial"/>
                <w:color w:val="000000"/>
                <w:sz w:val="24"/>
                <w:lang w:eastAsia="en-GB"/>
              </w:rPr>
            </w:pPr>
          </w:p>
        </w:tc>
      </w:tr>
      <w:tr w:rsidR="003034A5" w:rsidRPr="003930CF" w14:paraId="50D6B57D" w14:textId="77777777"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69" w14:textId="77777777"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6A" w14:textId="77777777" w:rsidR="003034A5" w:rsidRDefault="003034A5" w:rsidP="003034A5">
            <w:pPr>
              <w:spacing w:after="0" w:line="240" w:lineRule="auto"/>
              <w:rPr>
                <w:rFonts w:cs="Arial"/>
                <w:bCs/>
                <w:sz w:val="24"/>
              </w:rPr>
            </w:pPr>
            <w:r w:rsidRPr="003930CF">
              <w:rPr>
                <w:rFonts w:cs="Arial"/>
                <w:bCs/>
                <w:sz w:val="24"/>
              </w:rPr>
              <w:t xml:space="preserve">GB   </w:t>
            </w:r>
          </w:p>
          <w:p w14:paraId="50D6B56B" w14:textId="77777777" w:rsidR="003034A5" w:rsidRPr="003930CF" w:rsidRDefault="003034A5" w:rsidP="003034A5">
            <w:pPr>
              <w:spacing w:after="0" w:line="240" w:lineRule="auto"/>
              <w:rPr>
                <w:rFonts w:cs="Arial"/>
                <w:bCs/>
                <w:sz w:val="24"/>
              </w:rPr>
            </w:pPr>
            <w:r w:rsidRPr="003930CF">
              <w:rPr>
                <w:rFonts w:cs="Arial"/>
                <w:bCs/>
                <w:sz w:val="24"/>
              </w:rPr>
              <w:t>Irish             Northern Irish</w:t>
            </w:r>
          </w:p>
          <w:p w14:paraId="50D6B56C" w14:textId="77777777" w:rsidR="003034A5" w:rsidRPr="003930CF" w:rsidRDefault="003034A5" w:rsidP="003034A5">
            <w:pPr>
              <w:spacing w:after="0" w:line="240" w:lineRule="auto"/>
              <w:rPr>
                <w:rFonts w:cs="Arial"/>
                <w:bCs/>
                <w:sz w:val="24"/>
              </w:rPr>
            </w:pPr>
            <w:r w:rsidRPr="003930CF">
              <w:rPr>
                <w:rFonts w:cs="Arial"/>
                <w:bCs/>
                <w:sz w:val="24"/>
              </w:rPr>
              <w:t xml:space="preserve">Other   </w:t>
            </w:r>
          </w:p>
          <w:p w14:paraId="50D6B56D" w14:textId="77777777"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6E" w14:textId="77777777" w:rsidR="003034A5" w:rsidRDefault="003034A5" w:rsidP="003034A5">
            <w:pPr>
              <w:spacing w:after="0" w:line="240" w:lineRule="auto"/>
              <w:rPr>
                <w:rFonts w:cs="Arial"/>
                <w:sz w:val="24"/>
              </w:rPr>
            </w:pPr>
            <w:r>
              <w:rPr>
                <w:rFonts w:cs="Arial"/>
                <w:sz w:val="24"/>
              </w:rPr>
              <w:t xml:space="preserve">20%         </w:t>
            </w:r>
          </w:p>
          <w:p w14:paraId="50D6B56F" w14:textId="77777777"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570"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50D6B572" w14:textId="77777777" w:rsidTr="002E327F">
              <w:trPr>
                <w:trHeight w:val="300"/>
                <w:jc w:val="center"/>
              </w:trPr>
              <w:tc>
                <w:tcPr>
                  <w:tcW w:w="2220" w:type="dxa"/>
                  <w:shd w:val="clear" w:color="auto" w:fill="auto"/>
                  <w:noWrap/>
                  <w:vAlign w:val="bottom"/>
                </w:tcPr>
                <w:p w14:paraId="50D6B57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74" w14:textId="77777777" w:rsidTr="002E327F">
              <w:trPr>
                <w:trHeight w:val="300"/>
                <w:jc w:val="center"/>
              </w:trPr>
              <w:tc>
                <w:tcPr>
                  <w:tcW w:w="2220" w:type="dxa"/>
                  <w:shd w:val="clear" w:color="auto" w:fill="auto"/>
                  <w:noWrap/>
                  <w:vAlign w:val="bottom"/>
                </w:tcPr>
                <w:p w14:paraId="50D6B57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76" w14:textId="77777777" w:rsidTr="002E327F">
              <w:trPr>
                <w:trHeight w:val="300"/>
                <w:jc w:val="center"/>
              </w:trPr>
              <w:tc>
                <w:tcPr>
                  <w:tcW w:w="2220" w:type="dxa"/>
                  <w:shd w:val="clear" w:color="auto" w:fill="auto"/>
                  <w:noWrap/>
                  <w:vAlign w:val="bottom"/>
                </w:tcPr>
                <w:p w14:paraId="50D6B57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78" w14:textId="77777777" w:rsidTr="002E327F">
              <w:trPr>
                <w:trHeight w:val="300"/>
                <w:jc w:val="center"/>
              </w:trPr>
              <w:tc>
                <w:tcPr>
                  <w:tcW w:w="2220" w:type="dxa"/>
                  <w:shd w:val="clear" w:color="auto" w:fill="auto"/>
                  <w:noWrap/>
                  <w:vAlign w:val="bottom"/>
                </w:tcPr>
                <w:p w14:paraId="50D6B57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7A" w14:textId="77777777" w:rsidTr="002E327F">
              <w:trPr>
                <w:trHeight w:val="300"/>
                <w:jc w:val="center"/>
              </w:trPr>
              <w:tc>
                <w:tcPr>
                  <w:tcW w:w="2220" w:type="dxa"/>
                  <w:shd w:val="clear" w:color="auto" w:fill="auto"/>
                  <w:noWrap/>
                  <w:vAlign w:val="bottom"/>
                </w:tcPr>
                <w:p w14:paraId="50D6B579" w14:textId="77777777" w:rsidR="003034A5" w:rsidRPr="003930CF" w:rsidRDefault="003034A5" w:rsidP="003034A5">
                  <w:pPr>
                    <w:spacing w:after="0" w:line="240" w:lineRule="auto"/>
                    <w:jc w:val="center"/>
                    <w:rPr>
                      <w:rFonts w:cs="Arial"/>
                      <w:color w:val="000000"/>
                      <w:sz w:val="24"/>
                      <w:lang w:eastAsia="en-GB"/>
                    </w:rPr>
                  </w:pPr>
                </w:p>
              </w:tc>
            </w:tr>
          </w:tbl>
          <w:p w14:paraId="50D6B57B"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0D6B57C" w14:textId="77777777" w:rsidR="003034A5" w:rsidRPr="003930CF" w:rsidRDefault="003034A5" w:rsidP="003034A5">
            <w:pPr>
              <w:spacing w:line="240" w:lineRule="auto"/>
              <w:rPr>
                <w:rFonts w:cs="Arial"/>
                <w:color w:val="000000"/>
                <w:sz w:val="24"/>
                <w:lang w:eastAsia="en-GB"/>
              </w:rPr>
            </w:pPr>
          </w:p>
        </w:tc>
      </w:tr>
      <w:tr w:rsidR="003034A5" w:rsidRPr="003930CF" w14:paraId="50D6B58D" w14:textId="77777777"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7E" w14:textId="77777777" w:rsidR="003034A5" w:rsidRPr="003930CF" w:rsidRDefault="003034A5" w:rsidP="003034A5">
            <w:pPr>
              <w:spacing w:line="240" w:lineRule="auto"/>
              <w:rPr>
                <w:rFonts w:cs="Arial"/>
                <w:b/>
                <w:sz w:val="24"/>
              </w:rPr>
            </w:pPr>
            <w:r w:rsidRPr="003930CF">
              <w:rPr>
                <w:rFonts w:cs="Arial"/>
                <w:b/>
                <w:sz w:val="24"/>
              </w:rPr>
              <w:t xml:space="preserve">7. Religion </w:t>
            </w:r>
          </w:p>
          <w:p w14:paraId="50D6B57F" w14:textId="77777777"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0D6B580" w14:textId="77777777" w:rsidR="003034A5" w:rsidRPr="003930CF" w:rsidRDefault="003034A5" w:rsidP="003034A5">
            <w:pPr>
              <w:spacing w:line="240" w:lineRule="auto"/>
              <w:rPr>
                <w:rFonts w:cs="Arial"/>
                <w:sz w:val="24"/>
              </w:rPr>
            </w:pPr>
          </w:p>
          <w:p w14:paraId="50D6B581" w14:textId="77777777"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82" w14:textId="77777777" w:rsidR="003034A5" w:rsidRDefault="003034A5" w:rsidP="003034A5">
            <w:pPr>
              <w:spacing w:line="240" w:lineRule="auto"/>
              <w:rPr>
                <w:rFonts w:cs="Arial"/>
                <w:sz w:val="24"/>
              </w:rPr>
            </w:pPr>
          </w:p>
          <w:p w14:paraId="50D6B583" w14:textId="77777777"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584" w14:textId="77777777"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50D6B586" w14:textId="77777777" w:rsidTr="002E327F">
              <w:trPr>
                <w:trHeight w:val="300"/>
                <w:jc w:val="center"/>
              </w:trPr>
              <w:tc>
                <w:tcPr>
                  <w:tcW w:w="2220" w:type="dxa"/>
                  <w:shd w:val="clear" w:color="auto" w:fill="auto"/>
                  <w:noWrap/>
                  <w:vAlign w:val="bottom"/>
                </w:tcPr>
                <w:p w14:paraId="50D6B58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88" w14:textId="77777777" w:rsidTr="002E327F">
              <w:trPr>
                <w:trHeight w:val="300"/>
                <w:jc w:val="center"/>
              </w:trPr>
              <w:tc>
                <w:tcPr>
                  <w:tcW w:w="2220" w:type="dxa"/>
                  <w:shd w:val="clear" w:color="auto" w:fill="auto"/>
                  <w:noWrap/>
                  <w:vAlign w:val="bottom"/>
                </w:tcPr>
                <w:p w14:paraId="50D6B58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8A" w14:textId="77777777" w:rsidTr="002E327F">
              <w:trPr>
                <w:trHeight w:val="300"/>
                <w:jc w:val="center"/>
              </w:trPr>
              <w:tc>
                <w:tcPr>
                  <w:tcW w:w="2220" w:type="dxa"/>
                  <w:shd w:val="clear" w:color="auto" w:fill="auto"/>
                  <w:noWrap/>
                  <w:vAlign w:val="bottom"/>
                </w:tcPr>
                <w:p w14:paraId="50D6B589" w14:textId="77777777" w:rsidR="003034A5" w:rsidRPr="003930CF" w:rsidRDefault="003034A5" w:rsidP="003034A5">
                  <w:pPr>
                    <w:spacing w:after="0" w:line="240" w:lineRule="auto"/>
                    <w:jc w:val="center"/>
                    <w:rPr>
                      <w:rFonts w:cs="Arial"/>
                      <w:color w:val="000000"/>
                      <w:sz w:val="24"/>
                      <w:lang w:eastAsia="en-GB"/>
                    </w:rPr>
                  </w:pPr>
                </w:p>
              </w:tc>
            </w:tr>
          </w:tbl>
          <w:p w14:paraId="50D6B58B"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0D6B58C" w14:textId="77777777" w:rsidR="003034A5" w:rsidRPr="003930CF" w:rsidRDefault="003034A5" w:rsidP="003034A5">
            <w:pPr>
              <w:spacing w:line="240" w:lineRule="auto"/>
              <w:rPr>
                <w:rFonts w:cs="Arial"/>
                <w:sz w:val="24"/>
              </w:rPr>
            </w:pPr>
          </w:p>
        </w:tc>
      </w:tr>
      <w:tr w:rsidR="003034A5" w:rsidRPr="003930CF" w14:paraId="50D6B5A1" w14:textId="77777777"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8E" w14:textId="77777777" w:rsidR="003034A5" w:rsidRPr="003930CF" w:rsidRDefault="003034A5" w:rsidP="003034A5">
            <w:pPr>
              <w:spacing w:line="240" w:lineRule="auto"/>
              <w:rPr>
                <w:rFonts w:cs="Arial"/>
                <w:b/>
                <w:sz w:val="24"/>
              </w:rPr>
            </w:pPr>
            <w:r w:rsidRPr="003930CF">
              <w:rPr>
                <w:rFonts w:cs="Arial"/>
                <w:sz w:val="24"/>
              </w:rPr>
              <w:t>b)  Religious Belief</w:t>
            </w:r>
          </w:p>
          <w:p w14:paraId="50D6B58F"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90" w14:textId="77777777" w:rsidR="003034A5" w:rsidRPr="003930CF" w:rsidRDefault="003034A5" w:rsidP="003034A5">
            <w:pPr>
              <w:spacing w:after="0" w:line="240" w:lineRule="auto"/>
              <w:rPr>
                <w:rFonts w:cs="Arial"/>
                <w:bCs/>
                <w:sz w:val="24"/>
              </w:rPr>
            </w:pPr>
            <w:r w:rsidRPr="003930CF">
              <w:rPr>
                <w:rFonts w:cs="Arial"/>
                <w:bCs/>
                <w:sz w:val="24"/>
              </w:rPr>
              <w:t>Christian</w:t>
            </w:r>
          </w:p>
          <w:p w14:paraId="50D6B591" w14:textId="77777777"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92" w14:textId="77777777" w:rsidR="003034A5" w:rsidRDefault="003034A5" w:rsidP="003034A5">
            <w:pPr>
              <w:spacing w:after="0" w:line="240" w:lineRule="auto"/>
              <w:rPr>
                <w:rFonts w:cs="Arial"/>
                <w:sz w:val="24"/>
              </w:rPr>
            </w:pPr>
            <w:r>
              <w:rPr>
                <w:rFonts w:cs="Arial"/>
                <w:sz w:val="24"/>
              </w:rPr>
              <w:t xml:space="preserve">30%         </w:t>
            </w:r>
          </w:p>
          <w:p w14:paraId="50D6B593" w14:textId="77777777"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D6B594" w14:textId="77777777"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50D6B596" w14:textId="77777777" w:rsidTr="002E327F">
              <w:trPr>
                <w:trHeight w:val="300"/>
                <w:jc w:val="center"/>
              </w:trPr>
              <w:tc>
                <w:tcPr>
                  <w:tcW w:w="2220" w:type="dxa"/>
                  <w:shd w:val="clear" w:color="auto" w:fill="auto"/>
                  <w:noWrap/>
                  <w:vAlign w:val="bottom"/>
                </w:tcPr>
                <w:p w14:paraId="50D6B59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98" w14:textId="77777777" w:rsidTr="002E327F">
              <w:trPr>
                <w:trHeight w:val="300"/>
                <w:jc w:val="center"/>
              </w:trPr>
              <w:tc>
                <w:tcPr>
                  <w:tcW w:w="2220" w:type="dxa"/>
                  <w:shd w:val="clear" w:color="auto" w:fill="auto"/>
                  <w:noWrap/>
                  <w:vAlign w:val="bottom"/>
                </w:tcPr>
                <w:p w14:paraId="50D6B59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9A" w14:textId="77777777" w:rsidTr="002E327F">
              <w:trPr>
                <w:trHeight w:val="300"/>
                <w:jc w:val="center"/>
              </w:trPr>
              <w:tc>
                <w:tcPr>
                  <w:tcW w:w="2220" w:type="dxa"/>
                  <w:shd w:val="clear" w:color="auto" w:fill="auto"/>
                  <w:noWrap/>
                  <w:vAlign w:val="bottom"/>
                </w:tcPr>
                <w:p w14:paraId="50D6B59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9C" w14:textId="77777777" w:rsidTr="002E327F">
              <w:trPr>
                <w:trHeight w:val="300"/>
                <w:jc w:val="center"/>
              </w:trPr>
              <w:tc>
                <w:tcPr>
                  <w:tcW w:w="2220" w:type="dxa"/>
                  <w:shd w:val="clear" w:color="auto" w:fill="auto"/>
                  <w:noWrap/>
                  <w:vAlign w:val="bottom"/>
                </w:tcPr>
                <w:p w14:paraId="50D6B59B"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9E" w14:textId="77777777" w:rsidTr="002E327F">
              <w:trPr>
                <w:trHeight w:val="300"/>
                <w:jc w:val="center"/>
              </w:trPr>
              <w:tc>
                <w:tcPr>
                  <w:tcW w:w="2220" w:type="dxa"/>
                  <w:shd w:val="clear" w:color="auto" w:fill="auto"/>
                  <w:noWrap/>
                  <w:vAlign w:val="bottom"/>
                </w:tcPr>
                <w:p w14:paraId="50D6B59D" w14:textId="77777777" w:rsidR="003034A5" w:rsidRPr="003930CF" w:rsidRDefault="003034A5" w:rsidP="003034A5">
                  <w:pPr>
                    <w:spacing w:after="0" w:line="240" w:lineRule="auto"/>
                    <w:rPr>
                      <w:rFonts w:cs="Arial"/>
                      <w:color w:val="000000"/>
                      <w:sz w:val="24"/>
                      <w:lang w:eastAsia="en-GB"/>
                    </w:rPr>
                  </w:pPr>
                </w:p>
              </w:tc>
            </w:tr>
          </w:tbl>
          <w:p w14:paraId="50D6B59F" w14:textId="77777777"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0D6B5A0" w14:textId="77777777" w:rsidR="003034A5" w:rsidRPr="003930CF" w:rsidRDefault="003034A5" w:rsidP="003034A5">
            <w:pPr>
              <w:spacing w:line="240" w:lineRule="auto"/>
              <w:jc w:val="center"/>
              <w:rPr>
                <w:rFonts w:cs="Arial"/>
                <w:sz w:val="24"/>
              </w:rPr>
            </w:pPr>
          </w:p>
        </w:tc>
      </w:tr>
      <w:tr w:rsidR="003034A5" w:rsidRPr="003930CF" w14:paraId="50D6B5B5" w14:textId="77777777"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0D6B5A2" w14:textId="77777777" w:rsidR="003034A5" w:rsidRPr="003930CF" w:rsidRDefault="003034A5" w:rsidP="003034A5">
            <w:pPr>
              <w:spacing w:line="240" w:lineRule="auto"/>
              <w:rPr>
                <w:rFonts w:cs="Arial"/>
                <w:b/>
                <w:sz w:val="24"/>
              </w:rPr>
            </w:pPr>
            <w:r w:rsidRPr="003930CF">
              <w:rPr>
                <w:rFonts w:cs="Arial"/>
                <w:b/>
                <w:sz w:val="24"/>
              </w:rPr>
              <w:t>8. Political Opinion</w:t>
            </w:r>
          </w:p>
          <w:p w14:paraId="50D6B5A3" w14:textId="77777777"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0D6B5A4" w14:textId="77777777" w:rsidR="003034A5" w:rsidRDefault="003034A5" w:rsidP="003034A5">
            <w:pPr>
              <w:spacing w:after="0" w:line="240" w:lineRule="auto"/>
              <w:rPr>
                <w:rFonts w:cs="Arial"/>
                <w:sz w:val="24"/>
              </w:rPr>
            </w:pPr>
            <w:r w:rsidRPr="003930CF">
              <w:rPr>
                <w:rFonts w:cs="Arial"/>
                <w:sz w:val="24"/>
              </w:rPr>
              <w:t xml:space="preserve">Broadly </w:t>
            </w:r>
          </w:p>
          <w:p w14:paraId="50D6B5A5" w14:textId="77777777"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14:paraId="50D6B5A6"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A7" w14:textId="77777777" w:rsidR="003034A5" w:rsidRDefault="003034A5" w:rsidP="003034A5">
            <w:pPr>
              <w:spacing w:line="240" w:lineRule="auto"/>
              <w:rPr>
                <w:rFonts w:cs="Arial"/>
                <w:sz w:val="24"/>
              </w:rPr>
            </w:pPr>
            <w:r>
              <w:rPr>
                <w:rFonts w:cs="Arial"/>
                <w:sz w:val="24"/>
              </w:rPr>
              <w:t xml:space="preserve">7%          </w:t>
            </w:r>
          </w:p>
          <w:p w14:paraId="50D6B5A8" w14:textId="77777777"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50D6B5AA" w14:textId="77777777" w:rsidTr="002E327F">
              <w:trPr>
                <w:trHeight w:val="300"/>
                <w:jc w:val="center"/>
              </w:trPr>
              <w:tc>
                <w:tcPr>
                  <w:tcW w:w="2220" w:type="dxa"/>
                  <w:shd w:val="clear" w:color="auto" w:fill="auto"/>
                  <w:noWrap/>
                  <w:vAlign w:val="bottom"/>
                </w:tcPr>
                <w:p w14:paraId="50D6B5A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AC" w14:textId="77777777" w:rsidTr="002E327F">
              <w:trPr>
                <w:trHeight w:val="300"/>
                <w:jc w:val="center"/>
              </w:trPr>
              <w:tc>
                <w:tcPr>
                  <w:tcW w:w="2220" w:type="dxa"/>
                  <w:shd w:val="clear" w:color="auto" w:fill="auto"/>
                  <w:noWrap/>
                  <w:vAlign w:val="bottom"/>
                </w:tcPr>
                <w:p w14:paraId="50D6B5AB"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AE" w14:textId="77777777" w:rsidTr="002E327F">
              <w:trPr>
                <w:trHeight w:val="300"/>
                <w:jc w:val="center"/>
              </w:trPr>
              <w:tc>
                <w:tcPr>
                  <w:tcW w:w="2220" w:type="dxa"/>
                  <w:shd w:val="clear" w:color="auto" w:fill="auto"/>
                  <w:noWrap/>
                  <w:vAlign w:val="bottom"/>
                </w:tcPr>
                <w:p w14:paraId="50D6B5AD"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B0" w14:textId="77777777" w:rsidTr="002E327F">
              <w:trPr>
                <w:trHeight w:val="300"/>
                <w:jc w:val="center"/>
              </w:trPr>
              <w:tc>
                <w:tcPr>
                  <w:tcW w:w="2220" w:type="dxa"/>
                  <w:shd w:val="clear" w:color="auto" w:fill="auto"/>
                  <w:noWrap/>
                  <w:vAlign w:val="bottom"/>
                </w:tcPr>
                <w:p w14:paraId="50D6B5AF"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B2" w14:textId="77777777" w:rsidTr="002E327F">
              <w:trPr>
                <w:trHeight w:val="300"/>
                <w:jc w:val="center"/>
              </w:trPr>
              <w:tc>
                <w:tcPr>
                  <w:tcW w:w="2220" w:type="dxa"/>
                  <w:shd w:val="clear" w:color="auto" w:fill="auto"/>
                  <w:noWrap/>
                  <w:vAlign w:val="bottom"/>
                </w:tcPr>
                <w:p w14:paraId="50D6B5B1" w14:textId="77777777" w:rsidR="003034A5" w:rsidRPr="003930CF" w:rsidRDefault="003034A5" w:rsidP="003034A5">
                  <w:pPr>
                    <w:spacing w:after="0" w:line="240" w:lineRule="auto"/>
                    <w:jc w:val="center"/>
                    <w:rPr>
                      <w:rFonts w:cs="Arial"/>
                      <w:color w:val="000000"/>
                      <w:sz w:val="24"/>
                      <w:lang w:eastAsia="en-GB"/>
                    </w:rPr>
                  </w:pPr>
                </w:p>
              </w:tc>
            </w:tr>
          </w:tbl>
          <w:p w14:paraId="50D6B5B3"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0D6B5B4"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CB"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B6" w14:textId="77777777" w:rsidR="003034A5" w:rsidRPr="003930CF" w:rsidRDefault="003034A5" w:rsidP="003034A5">
            <w:pPr>
              <w:spacing w:line="240" w:lineRule="auto"/>
              <w:rPr>
                <w:rFonts w:cs="Arial"/>
                <w:b/>
                <w:sz w:val="24"/>
              </w:rPr>
            </w:pPr>
            <w:r w:rsidRPr="003930CF">
              <w:rPr>
                <w:rFonts w:cs="Arial"/>
                <w:b/>
                <w:sz w:val="24"/>
              </w:rPr>
              <w:t>9. Sexual Orientation</w:t>
            </w:r>
          </w:p>
          <w:p w14:paraId="50D6B5B7"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B8" w14:textId="77777777" w:rsidR="003034A5" w:rsidRPr="003930CF" w:rsidRDefault="003034A5" w:rsidP="003034A5">
            <w:pPr>
              <w:spacing w:after="0" w:line="240" w:lineRule="auto"/>
              <w:rPr>
                <w:rFonts w:cs="Arial"/>
                <w:sz w:val="24"/>
              </w:rPr>
            </w:pPr>
            <w:r w:rsidRPr="003930CF">
              <w:rPr>
                <w:rFonts w:cs="Arial"/>
                <w:sz w:val="24"/>
              </w:rPr>
              <w:t>Opposite sex</w:t>
            </w:r>
          </w:p>
          <w:p w14:paraId="50D6B5B9" w14:textId="77777777" w:rsidR="003034A5" w:rsidRPr="003930CF" w:rsidRDefault="003034A5" w:rsidP="003034A5">
            <w:pPr>
              <w:spacing w:after="0" w:line="240" w:lineRule="auto"/>
              <w:rPr>
                <w:rFonts w:cs="Arial"/>
                <w:sz w:val="24"/>
              </w:rPr>
            </w:pPr>
            <w:r w:rsidRPr="003930CF">
              <w:rPr>
                <w:rFonts w:cs="Arial"/>
                <w:sz w:val="24"/>
              </w:rPr>
              <w:t>Same sex or both sexes</w:t>
            </w:r>
          </w:p>
          <w:p w14:paraId="50D6B5BA" w14:textId="77777777" w:rsidR="003034A5" w:rsidRPr="003930CF" w:rsidRDefault="003034A5" w:rsidP="003034A5">
            <w:pPr>
              <w:spacing w:after="0" w:line="240" w:lineRule="auto"/>
              <w:rPr>
                <w:rFonts w:cs="Arial"/>
                <w:sz w:val="24"/>
              </w:rPr>
            </w:pPr>
            <w:r w:rsidRPr="003930CF">
              <w:rPr>
                <w:rFonts w:cs="Arial"/>
                <w:sz w:val="24"/>
              </w:rPr>
              <w:t xml:space="preserve">Do not wish to answer </w:t>
            </w:r>
          </w:p>
          <w:p w14:paraId="50D6B5BB" w14:textId="77777777"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BC" w14:textId="77777777" w:rsidR="003034A5" w:rsidRDefault="003034A5" w:rsidP="003034A5">
            <w:pPr>
              <w:spacing w:line="240" w:lineRule="auto"/>
              <w:rPr>
                <w:rFonts w:cs="Arial"/>
                <w:sz w:val="24"/>
              </w:rPr>
            </w:pPr>
            <w:r>
              <w:rPr>
                <w:rFonts w:cs="Arial"/>
                <w:sz w:val="24"/>
              </w:rPr>
              <w:t xml:space="preserve">43%          </w:t>
            </w:r>
          </w:p>
          <w:p w14:paraId="50D6B5BD" w14:textId="77777777" w:rsidR="003034A5" w:rsidRDefault="003034A5" w:rsidP="003034A5">
            <w:pPr>
              <w:spacing w:line="240" w:lineRule="auto"/>
              <w:rPr>
                <w:rFonts w:cs="Arial"/>
                <w:sz w:val="24"/>
              </w:rPr>
            </w:pPr>
            <w:r>
              <w:rPr>
                <w:rFonts w:cs="Arial"/>
                <w:sz w:val="24"/>
              </w:rPr>
              <w:t xml:space="preserve">1%                                       </w:t>
            </w:r>
          </w:p>
          <w:p w14:paraId="50D6B5BE" w14:textId="77777777"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50D6B5C0" w14:textId="77777777" w:rsidTr="002E327F">
              <w:trPr>
                <w:trHeight w:val="300"/>
                <w:jc w:val="center"/>
              </w:trPr>
              <w:tc>
                <w:tcPr>
                  <w:tcW w:w="2220" w:type="dxa"/>
                  <w:shd w:val="clear" w:color="auto" w:fill="auto"/>
                  <w:noWrap/>
                  <w:vAlign w:val="bottom"/>
                </w:tcPr>
                <w:p w14:paraId="50D6B5BF"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C2" w14:textId="77777777" w:rsidTr="002E327F">
              <w:trPr>
                <w:trHeight w:val="300"/>
                <w:jc w:val="center"/>
              </w:trPr>
              <w:tc>
                <w:tcPr>
                  <w:tcW w:w="2220" w:type="dxa"/>
                  <w:shd w:val="clear" w:color="auto" w:fill="auto"/>
                  <w:noWrap/>
                  <w:vAlign w:val="bottom"/>
                </w:tcPr>
                <w:p w14:paraId="50D6B5C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C4" w14:textId="77777777" w:rsidTr="002E327F">
              <w:trPr>
                <w:trHeight w:val="300"/>
                <w:jc w:val="center"/>
              </w:trPr>
              <w:tc>
                <w:tcPr>
                  <w:tcW w:w="2220" w:type="dxa"/>
                  <w:shd w:val="clear" w:color="auto" w:fill="auto"/>
                  <w:noWrap/>
                  <w:vAlign w:val="bottom"/>
                </w:tcPr>
                <w:p w14:paraId="50D6B5C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C6" w14:textId="77777777" w:rsidTr="002E327F">
              <w:trPr>
                <w:trHeight w:val="300"/>
                <w:jc w:val="center"/>
              </w:trPr>
              <w:tc>
                <w:tcPr>
                  <w:tcW w:w="2220" w:type="dxa"/>
                  <w:shd w:val="clear" w:color="auto" w:fill="auto"/>
                  <w:noWrap/>
                  <w:vAlign w:val="bottom"/>
                </w:tcPr>
                <w:p w14:paraId="50D6B5C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D6B5C8" w14:textId="77777777" w:rsidTr="002E327F">
              <w:trPr>
                <w:trHeight w:val="300"/>
                <w:jc w:val="center"/>
              </w:trPr>
              <w:tc>
                <w:tcPr>
                  <w:tcW w:w="2220" w:type="dxa"/>
                  <w:shd w:val="clear" w:color="auto" w:fill="auto"/>
                  <w:noWrap/>
                  <w:vAlign w:val="bottom"/>
                </w:tcPr>
                <w:p w14:paraId="50D6B5C7" w14:textId="77777777" w:rsidR="003034A5" w:rsidRPr="003930CF" w:rsidRDefault="003034A5" w:rsidP="003034A5">
                  <w:pPr>
                    <w:spacing w:after="0" w:line="240" w:lineRule="auto"/>
                    <w:jc w:val="center"/>
                    <w:rPr>
                      <w:rFonts w:cs="Arial"/>
                      <w:color w:val="000000"/>
                      <w:sz w:val="24"/>
                      <w:lang w:eastAsia="en-GB"/>
                    </w:rPr>
                  </w:pPr>
                </w:p>
              </w:tc>
            </w:tr>
          </w:tbl>
          <w:p w14:paraId="50D6B5C9" w14:textId="77777777"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0D6B5CA" w14:textId="77777777" w:rsidR="003034A5" w:rsidRPr="003930CF" w:rsidRDefault="003034A5" w:rsidP="003034A5">
            <w:pPr>
              <w:spacing w:after="0" w:line="240" w:lineRule="auto"/>
              <w:jc w:val="center"/>
              <w:rPr>
                <w:rFonts w:cs="Arial"/>
                <w:color w:val="000000"/>
                <w:sz w:val="24"/>
                <w:lang w:eastAsia="en-GB"/>
              </w:rPr>
            </w:pPr>
          </w:p>
        </w:tc>
      </w:tr>
      <w:tr w:rsidR="00A326C3" w:rsidRPr="003930CF" w14:paraId="50D6B5D2"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CC" w14:textId="77777777"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CD" w14:textId="77777777"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6B5CE" w14:textId="77777777"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0D6B5CF" w14:textId="77777777"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0D6B5D0"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50D6B5D1" w14:textId="77777777"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50D6B5D3" w14:textId="77777777"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14:paraId="50D6B5D6" w14:textId="77777777" w:rsidTr="00D75E22">
        <w:trPr>
          <w:trHeight w:val="409"/>
        </w:trPr>
        <w:tc>
          <w:tcPr>
            <w:tcW w:w="5000" w:type="pct"/>
            <w:gridSpan w:val="5"/>
            <w:shd w:val="clear" w:color="auto" w:fill="9CC2E5"/>
          </w:tcPr>
          <w:p w14:paraId="50D6B5D4" w14:textId="77777777"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14:paraId="50D6B5D5" w14:textId="77777777"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14:paraId="50D6B5D8" w14:textId="77777777" w:rsidTr="002E327F">
        <w:trPr>
          <w:trHeight w:val="409"/>
        </w:trPr>
        <w:tc>
          <w:tcPr>
            <w:tcW w:w="5000" w:type="pct"/>
            <w:gridSpan w:val="5"/>
            <w:shd w:val="clear" w:color="auto" w:fill="EDF7F9"/>
          </w:tcPr>
          <w:p w14:paraId="50D6B5D7" w14:textId="77777777" w:rsidR="00D75E22" w:rsidRPr="003930CF" w:rsidRDefault="00D75E22" w:rsidP="002E327F">
            <w:pPr>
              <w:spacing w:line="240" w:lineRule="auto"/>
              <w:rPr>
                <w:rFonts w:cs="Arial"/>
                <w:b/>
                <w:sz w:val="24"/>
              </w:rPr>
            </w:pPr>
            <w:r w:rsidRPr="00A326C3">
              <w:rPr>
                <w:rFonts w:cs="Arial"/>
                <w:sz w:val="24"/>
              </w:rPr>
              <w:lastRenderedPageBreak/>
              <w:t>(4.1)</w:t>
            </w:r>
            <w:r w:rsidRPr="003930CF">
              <w:rPr>
                <w:rFonts w:cs="Arial"/>
                <w:b/>
                <w:sz w:val="24"/>
              </w:rPr>
              <w:t xml:space="preserve"> SERVICE USERS</w:t>
            </w:r>
          </w:p>
        </w:tc>
      </w:tr>
      <w:tr w:rsidR="00D75E22" w:rsidRPr="003930CF" w14:paraId="50D6B5DD" w14:textId="77777777" w:rsidTr="002E327F">
        <w:trPr>
          <w:trHeight w:val="417"/>
        </w:trPr>
        <w:tc>
          <w:tcPr>
            <w:tcW w:w="1015" w:type="pct"/>
            <w:vMerge w:val="restart"/>
            <w:shd w:val="clear" w:color="auto" w:fill="EDF7F9"/>
          </w:tcPr>
          <w:p w14:paraId="50D6B5D9" w14:textId="77777777"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14:paraId="50D6B5DA" w14:textId="77777777"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14:paraId="50D6B5DB" w14:textId="77777777"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50D6B5DC" w14:textId="77777777"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14:paraId="50D6B5E3" w14:textId="77777777" w:rsidTr="002E327F">
        <w:trPr>
          <w:trHeight w:val="468"/>
        </w:trPr>
        <w:tc>
          <w:tcPr>
            <w:tcW w:w="1015" w:type="pct"/>
            <w:vMerge/>
            <w:shd w:val="clear" w:color="auto" w:fill="DAEEF3"/>
          </w:tcPr>
          <w:p w14:paraId="50D6B5DE" w14:textId="77777777" w:rsidR="00D75E22" w:rsidRPr="003930CF" w:rsidRDefault="00D75E22" w:rsidP="002E327F">
            <w:pPr>
              <w:spacing w:line="240" w:lineRule="auto"/>
              <w:rPr>
                <w:rFonts w:cs="Arial"/>
                <w:sz w:val="24"/>
              </w:rPr>
            </w:pPr>
          </w:p>
        </w:tc>
        <w:tc>
          <w:tcPr>
            <w:tcW w:w="317" w:type="pct"/>
            <w:shd w:val="clear" w:color="auto" w:fill="EDF7F9"/>
          </w:tcPr>
          <w:p w14:paraId="50D6B5DF" w14:textId="77777777"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14:paraId="50D6B5E0" w14:textId="77777777"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14:paraId="50D6B5E1" w14:textId="77777777"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14:paraId="50D6B5E2" w14:textId="77777777" w:rsidR="00D75E22" w:rsidRPr="003930CF" w:rsidRDefault="00D75E22" w:rsidP="002E327F">
            <w:pPr>
              <w:spacing w:line="240" w:lineRule="auto"/>
              <w:rPr>
                <w:rFonts w:cs="Arial"/>
                <w:sz w:val="24"/>
              </w:rPr>
            </w:pPr>
          </w:p>
        </w:tc>
      </w:tr>
      <w:tr w:rsidR="00D75E22" w:rsidRPr="003930CF" w14:paraId="50D6B5E9" w14:textId="77777777" w:rsidTr="002E327F">
        <w:tc>
          <w:tcPr>
            <w:tcW w:w="1015" w:type="pct"/>
            <w:shd w:val="clear" w:color="auto" w:fill="EDF7F9"/>
          </w:tcPr>
          <w:p w14:paraId="50D6B5E4" w14:textId="77777777"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14:paraId="50D6B5E5" w14:textId="77777777" w:rsidR="00D75E22" w:rsidRPr="003930CF" w:rsidRDefault="00D75E22" w:rsidP="002E327F">
            <w:pPr>
              <w:spacing w:line="240" w:lineRule="auto"/>
              <w:rPr>
                <w:rFonts w:cs="Arial"/>
                <w:sz w:val="24"/>
              </w:rPr>
            </w:pPr>
          </w:p>
        </w:tc>
        <w:tc>
          <w:tcPr>
            <w:tcW w:w="374" w:type="pct"/>
            <w:shd w:val="clear" w:color="auto" w:fill="auto"/>
          </w:tcPr>
          <w:p w14:paraId="50D6B5E6" w14:textId="77777777" w:rsidR="00D75E22" w:rsidRPr="003930CF" w:rsidRDefault="00D75E22" w:rsidP="002E327F">
            <w:pPr>
              <w:spacing w:line="240" w:lineRule="auto"/>
              <w:rPr>
                <w:rFonts w:cs="Arial"/>
                <w:sz w:val="24"/>
              </w:rPr>
            </w:pPr>
          </w:p>
        </w:tc>
        <w:tc>
          <w:tcPr>
            <w:tcW w:w="316" w:type="pct"/>
            <w:shd w:val="clear" w:color="auto" w:fill="auto"/>
          </w:tcPr>
          <w:p w14:paraId="50D6B5E7" w14:textId="77777777" w:rsidR="00D75E22" w:rsidRPr="003930CF" w:rsidRDefault="00D75E22" w:rsidP="002E327F">
            <w:pPr>
              <w:spacing w:line="240" w:lineRule="auto"/>
              <w:rPr>
                <w:rFonts w:cs="Arial"/>
                <w:sz w:val="24"/>
              </w:rPr>
            </w:pPr>
          </w:p>
        </w:tc>
        <w:tc>
          <w:tcPr>
            <w:tcW w:w="2978" w:type="pct"/>
            <w:shd w:val="clear" w:color="auto" w:fill="auto"/>
          </w:tcPr>
          <w:p w14:paraId="50D6B5E8" w14:textId="77777777" w:rsidR="00D75E22" w:rsidRPr="003930CF" w:rsidRDefault="00D75E22" w:rsidP="002E327F">
            <w:pPr>
              <w:spacing w:line="240" w:lineRule="auto"/>
              <w:rPr>
                <w:rFonts w:cs="Arial"/>
                <w:sz w:val="24"/>
              </w:rPr>
            </w:pPr>
          </w:p>
        </w:tc>
      </w:tr>
      <w:tr w:rsidR="00D75E22" w:rsidRPr="003930CF" w14:paraId="50D6B5EF" w14:textId="77777777" w:rsidTr="002E327F">
        <w:tc>
          <w:tcPr>
            <w:tcW w:w="1015" w:type="pct"/>
            <w:shd w:val="clear" w:color="auto" w:fill="EDF7F9"/>
          </w:tcPr>
          <w:p w14:paraId="50D6B5EA" w14:textId="77777777"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14:paraId="50D6B5EB" w14:textId="77777777" w:rsidR="00D75E22" w:rsidRPr="003930CF" w:rsidRDefault="00D75E22" w:rsidP="002E327F">
            <w:pPr>
              <w:spacing w:line="240" w:lineRule="auto"/>
              <w:rPr>
                <w:rFonts w:cs="Arial"/>
                <w:sz w:val="24"/>
              </w:rPr>
            </w:pPr>
          </w:p>
        </w:tc>
        <w:tc>
          <w:tcPr>
            <w:tcW w:w="374" w:type="pct"/>
            <w:shd w:val="clear" w:color="auto" w:fill="auto"/>
          </w:tcPr>
          <w:p w14:paraId="50D6B5EC" w14:textId="77777777" w:rsidR="00D75E22" w:rsidRPr="003930CF" w:rsidRDefault="00D75E22" w:rsidP="002E327F">
            <w:pPr>
              <w:spacing w:line="240" w:lineRule="auto"/>
              <w:rPr>
                <w:rFonts w:cs="Arial"/>
                <w:sz w:val="24"/>
              </w:rPr>
            </w:pPr>
          </w:p>
        </w:tc>
        <w:tc>
          <w:tcPr>
            <w:tcW w:w="316" w:type="pct"/>
            <w:shd w:val="clear" w:color="auto" w:fill="auto"/>
          </w:tcPr>
          <w:p w14:paraId="50D6B5ED" w14:textId="77777777" w:rsidR="00D75E22" w:rsidRPr="003930CF" w:rsidRDefault="00D75E22" w:rsidP="002E327F">
            <w:pPr>
              <w:spacing w:line="240" w:lineRule="auto"/>
              <w:rPr>
                <w:rFonts w:cs="Arial"/>
                <w:sz w:val="24"/>
              </w:rPr>
            </w:pPr>
          </w:p>
        </w:tc>
        <w:tc>
          <w:tcPr>
            <w:tcW w:w="2978" w:type="pct"/>
            <w:shd w:val="clear" w:color="auto" w:fill="auto"/>
          </w:tcPr>
          <w:p w14:paraId="50D6B5EE" w14:textId="77777777" w:rsidR="00D75E22" w:rsidRPr="003930CF" w:rsidRDefault="00D75E22" w:rsidP="002E327F">
            <w:pPr>
              <w:spacing w:line="240" w:lineRule="auto"/>
              <w:rPr>
                <w:rFonts w:cs="Arial"/>
                <w:sz w:val="24"/>
              </w:rPr>
            </w:pPr>
          </w:p>
        </w:tc>
      </w:tr>
      <w:tr w:rsidR="00D75E22" w:rsidRPr="003930CF" w14:paraId="50D6B5F5" w14:textId="77777777" w:rsidTr="002E327F">
        <w:tc>
          <w:tcPr>
            <w:tcW w:w="1015" w:type="pct"/>
            <w:shd w:val="clear" w:color="auto" w:fill="EDF7F9"/>
          </w:tcPr>
          <w:p w14:paraId="50D6B5F0" w14:textId="77777777"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14:paraId="50D6B5F1" w14:textId="77777777" w:rsidR="00D75E22" w:rsidRPr="003930CF" w:rsidRDefault="00D75E22" w:rsidP="002E327F">
            <w:pPr>
              <w:spacing w:line="240" w:lineRule="auto"/>
              <w:rPr>
                <w:rFonts w:cs="Arial"/>
                <w:sz w:val="24"/>
              </w:rPr>
            </w:pPr>
          </w:p>
        </w:tc>
        <w:tc>
          <w:tcPr>
            <w:tcW w:w="374" w:type="pct"/>
            <w:shd w:val="clear" w:color="auto" w:fill="auto"/>
          </w:tcPr>
          <w:p w14:paraId="50D6B5F2" w14:textId="77777777" w:rsidR="00D75E22" w:rsidRPr="003930CF" w:rsidRDefault="00D75E22" w:rsidP="002E327F">
            <w:pPr>
              <w:spacing w:line="240" w:lineRule="auto"/>
              <w:rPr>
                <w:rFonts w:cs="Arial"/>
                <w:sz w:val="24"/>
              </w:rPr>
            </w:pPr>
          </w:p>
        </w:tc>
        <w:tc>
          <w:tcPr>
            <w:tcW w:w="316" w:type="pct"/>
            <w:shd w:val="clear" w:color="auto" w:fill="auto"/>
          </w:tcPr>
          <w:p w14:paraId="50D6B5F3" w14:textId="77777777" w:rsidR="00D75E22" w:rsidRPr="003930CF" w:rsidRDefault="00D75E22" w:rsidP="002E327F">
            <w:pPr>
              <w:spacing w:line="240" w:lineRule="auto"/>
              <w:rPr>
                <w:rFonts w:cs="Arial"/>
                <w:sz w:val="24"/>
              </w:rPr>
            </w:pPr>
          </w:p>
        </w:tc>
        <w:tc>
          <w:tcPr>
            <w:tcW w:w="2978" w:type="pct"/>
            <w:shd w:val="clear" w:color="auto" w:fill="auto"/>
          </w:tcPr>
          <w:p w14:paraId="50D6B5F4" w14:textId="77777777" w:rsidR="00D75E22" w:rsidRPr="003930CF" w:rsidRDefault="00D75E22" w:rsidP="002E327F">
            <w:pPr>
              <w:spacing w:line="240" w:lineRule="auto"/>
              <w:rPr>
                <w:rFonts w:cs="Arial"/>
                <w:sz w:val="24"/>
              </w:rPr>
            </w:pPr>
          </w:p>
        </w:tc>
      </w:tr>
      <w:tr w:rsidR="00D75E22" w:rsidRPr="003930CF" w14:paraId="50D6B5FB" w14:textId="77777777" w:rsidTr="002E327F">
        <w:tc>
          <w:tcPr>
            <w:tcW w:w="1015" w:type="pct"/>
            <w:shd w:val="clear" w:color="auto" w:fill="EDF7F9"/>
          </w:tcPr>
          <w:p w14:paraId="50D6B5F6" w14:textId="77777777" w:rsidR="00D75E22" w:rsidRPr="003930CF" w:rsidRDefault="00EB6D29" w:rsidP="002E327F">
            <w:pPr>
              <w:spacing w:line="240" w:lineRule="auto"/>
              <w:rPr>
                <w:rFonts w:cs="Arial"/>
                <w:b/>
                <w:sz w:val="24"/>
              </w:rPr>
            </w:pPr>
            <w:r>
              <w:rPr>
                <w:rFonts w:cs="Arial"/>
                <w:b/>
                <w:sz w:val="24"/>
              </w:rPr>
              <w:t>Men and Wome</w:t>
            </w:r>
            <w:r w:rsidR="00D411D1" w:rsidRPr="00D411D1">
              <w:rPr>
                <w:rFonts w:cs="Arial"/>
                <w:b/>
                <w:sz w:val="24"/>
              </w:rPr>
              <w:t>n generally</w:t>
            </w:r>
          </w:p>
        </w:tc>
        <w:tc>
          <w:tcPr>
            <w:tcW w:w="317" w:type="pct"/>
            <w:shd w:val="clear" w:color="auto" w:fill="auto"/>
          </w:tcPr>
          <w:p w14:paraId="50D6B5F7" w14:textId="77777777" w:rsidR="00D75E22" w:rsidRPr="003930CF" w:rsidRDefault="00D75E22" w:rsidP="002E327F">
            <w:pPr>
              <w:spacing w:line="240" w:lineRule="auto"/>
              <w:rPr>
                <w:rFonts w:cs="Arial"/>
                <w:sz w:val="24"/>
              </w:rPr>
            </w:pPr>
          </w:p>
        </w:tc>
        <w:tc>
          <w:tcPr>
            <w:tcW w:w="374" w:type="pct"/>
            <w:shd w:val="clear" w:color="auto" w:fill="auto"/>
          </w:tcPr>
          <w:p w14:paraId="50D6B5F8" w14:textId="77777777" w:rsidR="00D75E22" w:rsidRPr="003930CF" w:rsidRDefault="00D75E22" w:rsidP="002E327F">
            <w:pPr>
              <w:spacing w:line="240" w:lineRule="auto"/>
              <w:rPr>
                <w:rFonts w:cs="Arial"/>
                <w:sz w:val="24"/>
              </w:rPr>
            </w:pPr>
          </w:p>
        </w:tc>
        <w:tc>
          <w:tcPr>
            <w:tcW w:w="316" w:type="pct"/>
            <w:shd w:val="clear" w:color="auto" w:fill="auto"/>
          </w:tcPr>
          <w:p w14:paraId="50D6B5F9" w14:textId="77777777" w:rsidR="00D75E22" w:rsidRPr="003930CF" w:rsidRDefault="00D75E22" w:rsidP="002E327F">
            <w:pPr>
              <w:spacing w:line="240" w:lineRule="auto"/>
              <w:rPr>
                <w:rFonts w:cs="Arial"/>
                <w:sz w:val="24"/>
              </w:rPr>
            </w:pPr>
          </w:p>
        </w:tc>
        <w:tc>
          <w:tcPr>
            <w:tcW w:w="2978" w:type="pct"/>
            <w:shd w:val="clear" w:color="auto" w:fill="auto"/>
          </w:tcPr>
          <w:p w14:paraId="50D6B5FA" w14:textId="77777777" w:rsidR="00D75E22" w:rsidRPr="003930CF" w:rsidRDefault="00D75E22" w:rsidP="002E327F">
            <w:pPr>
              <w:spacing w:line="240" w:lineRule="auto"/>
              <w:rPr>
                <w:rFonts w:cs="Arial"/>
                <w:sz w:val="24"/>
              </w:rPr>
            </w:pPr>
          </w:p>
        </w:tc>
      </w:tr>
      <w:tr w:rsidR="00D75E22" w:rsidRPr="003930CF" w14:paraId="50D6B601" w14:textId="77777777" w:rsidTr="002E327F">
        <w:tc>
          <w:tcPr>
            <w:tcW w:w="1015" w:type="pct"/>
            <w:shd w:val="clear" w:color="auto" w:fill="EDF7F9"/>
          </w:tcPr>
          <w:p w14:paraId="50D6B5FC" w14:textId="77777777"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14:paraId="50D6B5FD" w14:textId="77777777" w:rsidR="00D75E22" w:rsidRPr="003930CF" w:rsidRDefault="00D75E22" w:rsidP="002E327F">
            <w:pPr>
              <w:spacing w:line="240" w:lineRule="auto"/>
              <w:rPr>
                <w:rFonts w:cs="Arial"/>
                <w:sz w:val="24"/>
              </w:rPr>
            </w:pPr>
          </w:p>
        </w:tc>
        <w:tc>
          <w:tcPr>
            <w:tcW w:w="374" w:type="pct"/>
            <w:shd w:val="clear" w:color="auto" w:fill="auto"/>
          </w:tcPr>
          <w:p w14:paraId="50D6B5FE" w14:textId="77777777" w:rsidR="00D75E22" w:rsidRPr="003930CF" w:rsidRDefault="00D75E22" w:rsidP="002E327F">
            <w:pPr>
              <w:spacing w:line="240" w:lineRule="auto"/>
              <w:rPr>
                <w:rFonts w:cs="Arial"/>
                <w:sz w:val="24"/>
              </w:rPr>
            </w:pPr>
          </w:p>
        </w:tc>
        <w:tc>
          <w:tcPr>
            <w:tcW w:w="316" w:type="pct"/>
            <w:shd w:val="clear" w:color="auto" w:fill="auto"/>
          </w:tcPr>
          <w:p w14:paraId="50D6B5FF" w14:textId="77777777" w:rsidR="00D75E22" w:rsidRPr="003930CF" w:rsidRDefault="00D75E22" w:rsidP="002E327F">
            <w:pPr>
              <w:spacing w:line="240" w:lineRule="auto"/>
              <w:rPr>
                <w:rFonts w:cs="Arial"/>
                <w:sz w:val="24"/>
              </w:rPr>
            </w:pPr>
          </w:p>
        </w:tc>
        <w:tc>
          <w:tcPr>
            <w:tcW w:w="2978" w:type="pct"/>
            <w:shd w:val="clear" w:color="auto" w:fill="auto"/>
          </w:tcPr>
          <w:p w14:paraId="50D6B600" w14:textId="77777777" w:rsidR="00D75E22" w:rsidRPr="003930CF" w:rsidRDefault="00D75E22" w:rsidP="002E327F">
            <w:pPr>
              <w:spacing w:line="240" w:lineRule="auto"/>
              <w:rPr>
                <w:rFonts w:cs="Arial"/>
                <w:sz w:val="24"/>
              </w:rPr>
            </w:pPr>
          </w:p>
        </w:tc>
      </w:tr>
      <w:tr w:rsidR="00D75E22" w:rsidRPr="003930CF" w14:paraId="50D6B607" w14:textId="77777777" w:rsidTr="002E327F">
        <w:tc>
          <w:tcPr>
            <w:tcW w:w="1015" w:type="pct"/>
            <w:shd w:val="clear" w:color="auto" w:fill="EDF7F9"/>
          </w:tcPr>
          <w:p w14:paraId="50D6B602" w14:textId="77777777"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14:paraId="50D6B603" w14:textId="77777777"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14:paraId="50D6B604" w14:textId="77777777"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14:paraId="50D6B605" w14:textId="77777777" w:rsidR="00D75E22" w:rsidRPr="003930CF" w:rsidRDefault="00D75E22" w:rsidP="002E327F">
            <w:pPr>
              <w:spacing w:line="240" w:lineRule="auto"/>
              <w:rPr>
                <w:rFonts w:cs="Arial"/>
                <w:sz w:val="24"/>
              </w:rPr>
            </w:pPr>
          </w:p>
        </w:tc>
        <w:tc>
          <w:tcPr>
            <w:tcW w:w="2978" w:type="pct"/>
            <w:shd w:val="clear" w:color="auto" w:fill="auto"/>
          </w:tcPr>
          <w:p w14:paraId="50D6B606" w14:textId="77777777" w:rsidR="00D75E22" w:rsidRPr="003930CF" w:rsidRDefault="00D75E22" w:rsidP="002E327F">
            <w:pPr>
              <w:spacing w:line="240" w:lineRule="auto"/>
              <w:rPr>
                <w:rFonts w:cs="Arial"/>
                <w:sz w:val="24"/>
              </w:rPr>
            </w:pPr>
          </w:p>
        </w:tc>
      </w:tr>
      <w:tr w:rsidR="00D75E22" w:rsidRPr="003930CF" w14:paraId="50D6B60D" w14:textId="77777777" w:rsidTr="002E327F">
        <w:tc>
          <w:tcPr>
            <w:tcW w:w="1015" w:type="pct"/>
            <w:shd w:val="clear" w:color="auto" w:fill="EDF7F9"/>
          </w:tcPr>
          <w:p w14:paraId="50D6B608" w14:textId="77777777"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14:paraId="50D6B609" w14:textId="77777777"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14:paraId="50D6B60A" w14:textId="77777777"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14:paraId="50D6B60B" w14:textId="77777777" w:rsidR="00D75E22" w:rsidRPr="003930CF" w:rsidRDefault="00D75E22" w:rsidP="002E327F">
            <w:pPr>
              <w:spacing w:line="240" w:lineRule="auto"/>
              <w:rPr>
                <w:rFonts w:cs="Arial"/>
                <w:sz w:val="24"/>
              </w:rPr>
            </w:pPr>
          </w:p>
        </w:tc>
        <w:tc>
          <w:tcPr>
            <w:tcW w:w="2978" w:type="pct"/>
            <w:shd w:val="clear" w:color="auto" w:fill="auto"/>
          </w:tcPr>
          <w:p w14:paraId="50D6B60C" w14:textId="77777777" w:rsidR="00D75E22" w:rsidRPr="003930CF" w:rsidRDefault="00D75E22" w:rsidP="002E327F">
            <w:pPr>
              <w:spacing w:line="240" w:lineRule="auto"/>
              <w:rPr>
                <w:rFonts w:cs="Arial"/>
                <w:sz w:val="24"/>
              </w:rPr>
            </w:pPr>
          </w:p>
        </w:tc>
      </w:tr>
      <w:tr w:rsidR="00D75E22" w:rsidRPr="003930CF" w14:paraId="50D6B613" w14:textId="77777777" w:rsidTr="002E327F">
        <w:tc>
          <w:tcPr>
            <w:tcW w:w="1015" w:type="pct"/>
            <w:shd w:val="clear" w:color="auto" w:fill="EDF7F9"/>
          </w:tcPr>
          <w:p w14:paraId="50D6B60E" w14:textId="77777777"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14:paraId="50D6B60F" w14:textId="77777777" w:rsidR="00D75E22" w:rsidRPr="003930CF" w:rsidRDefault="00D75E22" w:rsidP="002E327F">
            <w:pPr>
              <w:spacing w:line="240" w:lineRule="auto"/>
              <w:rPr>
                <w:rFonts w:cs="Arial"/>
                <w:sz w:val="24"/>
              </w:rPr>
            </w:pPr>
          </w:p>
        </w:tc>
        <w:tc>
          <w:tcPr>
            <w:tcW w:w="374" w:type="pct"/>
            <w:shd w:val="clear" w:color="auto" w:fill="auto"/>
          </w:tcPr>
          <w:p w14:paraId="50D6B610" w14:textId="77777777" w:rsidR="00D75E22" w:rsidRPr="003930CF" w:rsidRDefault="00D75E22" w:rsidP="002E327F">
            <w:pPr>
              <w:spacing w:line="240" w:lineRule="auto"/>
              <w:rPr>
                <w:rFonts w:cs="Arial"/>
                <w:sz w:val="24"/>
              </w:rPr>
            </w:pPr>
          </w:p>
        </w:tc>
        <w:tc>
          <w:tcPr>
            <w:tcW w:w="316" w:type="pct"/>
            <w:shd w:val="clear" w:color="auto" w:fill="auto"/>
          </w:tcPr>
          <w:p w14:paraId="50D6B611" w14:textId="77777777" w:rsidR="00D75E22" w:rsidRPr="003930CF" w:rsidRDefault="00D75E22" w:rsidP="002E327F">
            <w:pPr>
              <w:spacing w:line="240" w:lineRule="auto"/>
              <w:rPr>
                <w:rFonts w:cs="Arial"/>
                <w:sz w:val="24"/>
              </w:rPr>
            </w:pPr>
          </w:p>
        </w:tc>
        <w:tc>
          <w:tcPr>
            <w:tcW w:w="2978" w:type="pct"/>
            <w:shd w:val="clear" w:color="auto" w:fill="auto"/>
          </w:tcPr>
          <w:p w14:paraId="50D6B612" w14:textId="77777777" w:rsidR="00D75E22" w:rsidRPr="003930CF" w:rsidRDefault="00D75E22" w:rsidP="002E327F">
            <w:pPr>
              <w:spacing w:line="240" w:lineRule="auto"/>
              <w:rPr>
                <w:rFonts w:cs="Arial"/>
                <w:sz w:val="24"/>
              </w:rPr>
            </w:pPr>
          </w:p>
        </w:tc>
      </w:tr>
      <w:tr w:rsidR="00D75E22" w:rsidRPr="003930CF" w14:paraId="50D6B619" w14:textId="77777777" w:rsidTr="002E327F">
        <w:tc>
          <w:tcPr>
            <w:tcW w:w="1015" w:type="pct"/>
            <w:shd w:val="clear" w:color="auto" w:fill="EDF7F9"/>
          </w:tcPr>
          <w:p w14:paraId="50D6B614" w14:textId="77777777"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14:paraId="50D6B615" w14:textId="77777777" w:rsidR="00D75E22" w:rsidRPr="003930CF" w:rsidRDefault="00D75E22" w:rsidP="002E327F">
            <w:pPr>
              <w:spacing w:line="240" w:lineRule="auto"/>
              <w:rPr>
                <w:rFonts w:cs="Arial"/>
                <w:sz w:val="24"/>
              </w:rPr>
            </w:pPr>
          </w:p>
        </w:tc>
        <w:tc>
          <w:tcPr>
            <w:tcW w:w="374" w:type="pct"/>
            <w:shd w:val="clear" w:color="auto" w:fill="auto"/>
          </w:tcPr>
          <w:p w14:paraId="50D6B616" w14:textId="77777777" w:rsidR="00D75E22" w:rsidRPr="003930CF" w:rsidRDefault="00D75E22" w:rsidP="002E327F">
            <w:pPr>
              <w:spacing w:line="240" w:lineRule="auto"/>
              <w:rPr>
                <w:rFonts w:cs="Arial"/>
                <w:sz w:val="24"/>
              </w:rPr>
            </w:pPr>
          </w:p>
        </w:tc>
        <w:tc>
          <w:tcPr>
            <w:tcW w:w="316" w:type="pct"/>
            <w:shd w:val="clear" w:color="auto" w:fill="auto"/>
          </w:tcPr>
          <w:p w14:paraId="50D6B617" w14:textId="77777777" w:rsidR="00D75E22" w:rsidRPr="003930CF" w:rsidRDefault="00D75E22" w:rsidP="002E327F">
            <w:pPr>
              <w:spacing w:line="240" w:lineRule="auto"/>
              <w:rPr>
                <w:rFonts w:cs="Arial"/>
                <w:sz w:val="24"/>
              </w:rPr>
            </w:pPr>
          </w:p>
        </w:tc>
        <w:tc>
          <w:tcPr>
            <w:tcW w:w="2978" w:type="pct"/>
            <w:shd w:val="clear" w:color="auto" w:fill="auto"/>
          </w:tcPr>
          <w:p w14:paraId="50D6B618" w14:textId="77777777" w:rsidR="00D75E22" w:rsidRPr="003930CF" w:rsidRDefault="00D75E22" w:rsidP="002E327F">
            <w:pPr>
              <w:spacing w:line="240" w:lineRule="auto"/>
              <w:rPr>
                <w:rFonts w:cs="Arial"/>
                <w:sz w:val="24"/>
              </w:rPr>
            </w:pPr>
          </w:p>
        </w:tc>
      </w:tr>
      <w:tr w:rsidR="00D75E22" w:rsidRPr="003930CF" w14:paraId="50D6B61F" w14:textId="77777777" w:rsidTr="002E327F">
        <w:tc>
          <w:tcPr>
            <w:tcW w:w="1015" w:type="pct"/>
            <w:shd w:val="clear" w:color="auto" w:fill="EDF7F9"/>
          </w:tcPr>
          <w:p w14:paraId="50D6B61A" w14:textId="77777777" w:rsidR="00D75E22" w:rsidRPr="003930CF" w:rsidRDefault="00D75E22" w:rsidP="00B064C8">
            <w:pPr>
              <w:spacing w:line="240" w:lineRule="auto"/>
              <w:rPr>
                <w:rFonts w:cs="Arial"/>
                <w:b/>
                <w:sz w:val="24"/>
              </w:rPr>
            </w:pPr>
            <w:r w:rsidRPr="003930CF">
              <w:rPr>
                <w:rFonts w:cs="Arial"/>
                <w:b/>
                <w:sz w:val="24"/>
              </w:rPr>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14:paraId="50D6B61B" w14:textId="77777777" w:rsidR="00D75E22" w:rsidRPr="003930CF" w:rsidRDefault="00D75E22" w:rsidP="002E327F">
            <w:pPr>
              <w:spacing w:line="240" w:lineRule="auto"/>
              <w:rPr>
                <w:rFonts w:cs="Arial"/>
                <w:sz w:val="24"/>
              </w:rPr>
            </w:pPr>
          </w:p>
        </w:tc>
        <w:tc>
          <w:tcPr>
            <w:tcW w:w="374" w:type="pct"/>
            <w:shd w:val="clear" w:color="auto" w:fill="auto"/>
          </w:tcPr>
          <w:p w14:paraId="50D6B61C" w14:textId="77777777" w:rsidR="00D75E22" w:rsidRPr="003930CF" w:rsidRDefault="00D75E22" w:rsidP="002E327F">
            <w:pPr>
              <w:spacing w:line="240" w:lineRule="auto"/>
              <w:rPr>
                <w:rFonts w:cs="Arial"/>
                <w:sz w:val="24"/>
              </w:rPr>
            </w:pPr>
          </w:p>
        </w:tc>
        <w:tc>
          <w:tcPr>
            <w:tcW w:w="316" w:type="pct"/>
            <w:shd w:val="clear" w:color="auto" w:fill="auto"/>
          </w:tcPr>
          <w:p w14:paraId="50D6B61D" w14:textId="77777777" w:rsidR="00D75E22" w:rsidRPr="003930CF" w:rsidRDefault="00D75E22" w:rsidP="002E327F">
            <w:pPr>
              <w:spacing w:line="240" w:lineRule="auto"/>
              <w:rPr>
                <w:rFonts w:cs="Arial"/>
                <w:sz w:val="24"/>
              </w:rPr>
            </w:pPr>
          </w:p>
        </w:tc>
        <w:tc>
          <w:tcPr>
            <w:tcW w:w="2978" w:type="pct"/>
            <w:shd w:val="clear" w:color="auto" w:fill="auto"/>
          </w:tcPr>
          <w:p w14:paraId="50D6B61E" w14:textId="77777777" w:rsidR="00D75E22" w:rsidRPr="003930CF" w:rsidRDefault="00D75E22" w:rsidP="002E327F">
            <w:pPr>
              <w:spacing w:line="240" w:lineRule="auto"/>
              <w:rPr>
                <w:rFonts w:cs="Arial"/>
                <w:sz w:val="24"/>
              </w:rPr>
            </w:pPr>
          </w:p>
        </w:tc>
      </w:tr>
    </w:tbl>
    <w:p w14:paraId="50D6B620" w14:textId="77777777"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14:paraId="50D6B622" w14:textId="77777777"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14:paraId="50D6B621" w14:textId="77777777"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14:paraId="50D6B627" w14:textId="77777777"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14:paraId="50D6B623"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14:paraId="50D6B624" w14:textId="77777777"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14:paraId="50D6B625" w14:textId="77777777"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14:paraId="50D6B626" w14:textId="77777777"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14:paraId="50D6B62D" w14:textId="77777777"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14:paraId="50D6B628" w14:textId="77777777"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14:paraId="50D6B629"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14:paraId="50D6B62A"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14:paraId="50D6B62B" w14:textId="77777777"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14:paraId="50D6B62C" w14:textId="77777777"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14:paraId="50D6B633"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50D6B62E"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14:paraId="50D6B62F"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0D6B630"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0D6B631"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0D6B632" w14:textId="77777777" w:rsidR="00D75E22" w:rsidRPr="002E244D" w:rsidRDefault="00D75E22" w:rsidP="002E327F">
            <w:pPr>
              <w:rPr>
                <w:rFonts w:cs="Arial"/>
              </w:rPr>
            </w:pPr>
          </w:p>
        </w:tc>
      </w:tr>
      <w:tr w:rsidR="00D75E22" w:rsidRPr="006B72E1" w14:paraId="50D6B639"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50D6B634"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14:paraId="50D6B635"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0D6B636"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0D6B637"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0D6B638" w14:textId="77777777" w:rsidR="00D75E22" w:rsidRPr="006B72E1" w:rsidRDefault="00D75E22" w:rsidP="002E327F">
            <w:pPr>
              <w:rPr>
                <w:rFonts w:cs="Arial"/>
              </w:rPr>
            </w:pPr>
          </w:p>
        </w:tc>
      </w:tr>
      <w:tr w:rsidR="00D75E22" w:rsidRPr="006B72E1" w14:paraId="50D6B63F"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50D6B63A"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14:paraId="50D6B63B"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0D6B63C"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0D6B63D"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0D6B63E" w14:textId="77777777" w:rsidR="00D75E22" w:rsidRPr="006B72E1" w:rsidRDefault="00D75E22" w:rsidP="002E327F">
            <w:pPr>
              <w:rPr>
                <w:rFonts w:cs="Arial"/>
              </w:rPr>
            </w:pPr>
          </w:p>
        </w:tc>
      </w:tr>
      <w:tr w:rsidR="00D75E22" w:rsidRPr="006B72E1" w14:paraId="50D6B645"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50D6B640" w14:textId="77777777"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14:paraId="50D6B641"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0D6B642"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0D6B643"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0D6B644" w14:textId="77777777" w:rsidR="00D75E22" w:rsidRPr="006B72E1" w:rsidRDefault="00D75E22" w:rsidP="002E327F">
            <w:pPr>
              <w:rPr>
                <w:rFonts w:cs="Arial"/>
              </w:rPr>
            </w:pPr>
          </w:p>
        </w:tc>
      </w:tr>
      <w:tr w:rsidR="00D75E22" w:rsidRPr="006B72E1" w14:paraId="50D6B64B"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50D6B646"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14:paraId="50D6B647"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0D6B648"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0D6B649"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0D6B64A" w14:textId="77777777" w:rsidR="00D75E22" w:rsidRPr="006B72E1" w:rsidRDefault="00D75E22" w:rsidP="002E327F">
            <w:pPr>
              <w:rPr>
                <w:rFonts w:cs="Arial"/>
              </w:rPr>
            </w:pPr>
          </w:p>
        </w:tc>
      </w:tr>
      <w:tr w:rsidR="00D75E22" w:rsidRPr="006B72E1" w14:paraId="50D6B652" w14:textId="77777777"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14:paraId="50D6B64C"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14:paraId="50D6B64D"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14:paraId="50D6B64E"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0D6B64F"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0D6B650"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0D6B651" w14:textId="77777777" w:rsidR="00D75E22" w:rsidRPr="006B72E1" w:rsidRDefault="00D75E22" w:rsidP="002E327F">
            <w:pPr>
              <w:rPr>
                <w:rFonts w:cs="Arial"/>
              </w:rPr>
            </w:pPr>
          </w:p>
        </w:tc>
      </w:tr>
      <w:tr w:rsidR="00D75E22" w:rsidRPr="006B72E1" w14:paraId="50D6B659"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50D6B653" w14:textId="77777777"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50D6B654"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14:paraId="50D6B655"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0D6B656"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0D6B657"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0D6B658" w14:textId="77777777" w:rsidR="00D75E22" w:rsidRPr="006B72E1" w:rsidRDefault="00D75E22" w:rsidP="002E327F">
            <w:pPr>
              <w:rPr>
                <w:rFonts w:cs="Arial"/>
              </w:rPr>
            </w:pPr>
          </w:p>
        </w:tc>
      </w:tr>
      <w:tr w:rsidR="00D75E22" w:rsidRPr="006B72E1" w14:paraId="50D6B660" w14:textId="77777777"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14:paraId="50D6B65A"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14:paraId="50D6B65B" w14:textId="77777777"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14:paraId="50D6B65C"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0D6B65D"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0D6B65E"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0D6B65F" w14:textId="77777777" w:rsidR="00D75E22" w:rsidRPr="006B72E1" w:rsidRDefault="00D75E22" w:rsidP="002E327F">
            <w:pPr>
              <w:rPr>
                <w:rFonts w:cs="Arial"/>
              </w:rPr>
            </w:pPr>
          </w:p>
        </w:tc>
      </w:tr>
      <w:tr w:rsidR="00D75E22" w:rsidRPr="006B72E1" w14:paraId="50D6B667"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50D6B661" w14:textId="77777777"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50D6B662"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14:paraId="50D6B663"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0D6B664"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0D6B665"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0D6B666" w14:textId="77777777" w:rsidR="00D75E22" w:rsidRPr="006B72E1" w:rsidRDefault="00D75E22" w:rsidP="002E327F">
            <w:pPr>
              <w:rPr>
                <w:rFonts w:cs="Arial"/>
              </w:rPr>
            </w:pPr>
          </w:p>
        </w:tc>
      </w:tr>
      <w:tr w:rsidR="00020A33" w:rsidRPr="006B72E1" w14:paraId="50D6B66D" w14:textId="77777777"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50D6B668" w14:textId="77777777"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14:paraId="50D6B669" w14:textId="77777777"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0D6B66A" w14:textId="77777777"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0D6B66B" w14:textId="77777777" w:rsidR="00020A33" w:rsidRPr="006B72E1" w:rsidRDefault="00020A33"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0D6B66C" w14:textId="77777777" w:rsidR="00020A33" w:rsidRPr="006B72E1" w:rsidRDefault="00020A33" w:rsidP="002E327F">
            <w:pPr>
              <w:rPr>
                <w:rFonts w:cs="Arial"/>
              </w:rPr>
            </w:pPr>
          </w:p>
        </w:tc>
      </w:tr>
      <w:tr w:rsidR="00D75E22" w:rsidRPr="006B72E1" w14:paraId="50D6B673"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50D6B66E"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14:paraId="50D6B66F"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0D6B670"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0D6B671"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0D6B672" w14:textId="77777777" w:rsidR="00D75E22" w:rsidRPr="006B72E1" w:rsidRDefault="00D75E22" w:rsidP="002E327F">
            <w:pPr>
              <w:rPr>
                <w:rFonts w:cs="Arial"/>
              </w:rPr>
            </w:pPr>
          </w:p>
        </w:tc>
      </w:tr>
      <w:tr w:rsidR="00D75E22" w:rsidRPr="006B72E1" w14:paraId="50D6B679" w14:textId="77777777"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14:paraId="50D6B674" w14:textId="77777777" w:rsidR="00D75E22" w:rsidRPr="006B72E1" w:rsidRDefault="00D75E22" w:rsidP="002E327F">
            <w:pPr>
              <w:pStyle w:val="BodyText"/>
              <w:ind w:left="120"/>
              <w:rPr>
                <w:sz w:val="24"/>
              </w:rPr>
            </w:pPr>
            <w:r w:rsidRPr="006B72E1">
              <w:rPr>
                <w:rStyle w:val="BodytextBold5"/>
                <w:color w:val="000000"/>
                <w:sz w:val="24"/>
              </w:rPr>
              <w:lastRenderedPageBreak/>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14:paraId="50D6B675"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0D6B676"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0D6B677"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0D6B678" w14:textId="77777777" w:rsidR="00D75E22" w:rsidRPr="006B72E1" w:rsidRDefault="00D75E22" w:rsidP="002E327F">
            <w:pPr>
              <w:rPr>
                <w:rFonts w:cs="Arial"/>
              </w:rPr>
            </w:pPr>
          </w:p>
        </w:tc>
      </w:tr>
    </w:tbl>
    <w:p w14:paraId="50D6B67A" w14:textId="77777777"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14:paraId="50D6B67E" w14:textId="77777777" w:rsidTr="00AA5793">
        <w:tc>
          <w:tcPr>
            <w:tcW w:w="4977" w:type="pct"/>
            <w:gridSpan w:val="5"/>
            <w:shd w:val="clear" w:color="auto" w:fill="9CC2E5"/>
          </w:tcPr>
          <w:p w14:paraId="50D6B67B" w14:textId="77777777" w:rsidR="00D75E22" w:rsidRPr="00C52565" w:rsidRDefault="00D75E22" w:rsidP="002E327F">
            <w:pPr>
              <w:spacing w:after="0" w:line="240" w:lineRule="auto"/>
              <w:rPr>
                <w:rFonts w:cs="Arial"/>
                <w:b/>
                <w:szCs w:val="28"/>
              </w:rPr>
            </w:pPr>
          </w:p>
          <w:p w14:paraId="50D6B67C" w14:textId="77777777" w:rsidR="00D75E22" w:rsidRPr="00C52565" w:rsidRDefault="00D75E22" w:rsidP="002E327F">
            <w:pPr>
              <w:spacing w:after="0" w:line="240" w:lineRule="auto"/>
              <w:rPr>
                <w:rFonts w:cs="Arial"/>
                <w:b/>
                <w:szCs w:val="28"/>
              </w:rPr>
            </w:pPr>
            <w:r w:rsidRPr="00C52565">
              <w:rPr>
                <w:rFonts w:cs="Arial"/>
                <w:b/>
                <w:szCs w:val="28"/>
              </w:rPr>
              <w:t>Section 5: Good Relations</w:t>
            </w:r>
          </w:p>
          <w:p w14:paraId="50D6B67D" w14:textId="77777777" w:rsidR="00D75E22" w:rsidRPr="003930CF" w:rsidRDefault="00D75E22" w:rsidP="002E327F">
            <w:pPr>
              <w:spacing w:after="0" w:line="240" w:lineRule="auto"/>
              <w:rPr>
                <w:rFonts w:cs="Arial"/>
                <w:b/>
                <w:sz w:val="24"/>
              </w:rPr>
            </w:pPr>
          </w:p>
        </w:tc>
      </w:tr>
      <w:tr w:rsidR="00D75E22" w:rsidRPr="003930CF" w14:paraId="50D6B685" w14:textId="77777777" w:rsidTr="00AA5793">
        <w:tc>
          <w:tcPr>
            <w:tcW w:w="4977" w:type="pct"/>
            <w:gridSpan w:val="5"/>
            <w:shd w:val="clear" w:color="auto" w:fill="9CC2E5"/>
          </w:tcPr>
          <w:p w14:paraId="50D6B67F" w14:textId="77777777"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14:paraId="50D6B680" w14:textId="77777777" w:rsidR="00D75E22" w:rsidRPr="003930CF" w:rsidRDefault="00D75E22" w:rsidP="002E327F">
            <w:pPr>
              <w:shd w:val="clear" w:color="auto" w:fill="BDD6EE"/>
              <w:spacing w:after="0" w:line="240" w:lineRule="auto"/>
              <w:rPr>
                <w:rFonts w:cs="Arial"/>
                <w:b/>
                <w:sz w:val="24"/>
              </w:rPr>
            </w:pPr>
          </w:p>
          <w:p w14:paraId="50D6B681" w14:textId="77777777"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14:paraId="50D6B682" w14:textId="77777777" w:rsidR="00D75E22" w:rsidRPr="003930CF" w:rsidRDefault="00D75E22" w:rsidP="002E327F">
            <w:pPr>
              <w:shd w:val="clear" w:color="auto" w:fill="BDD6EE"/>
              <w:spacing w:after="0" w:line="240" w:lineRule="auto"/>
              <w:rPr>
                <w:rFonts w:cs="Arial"/>
                <w:b/>
                <w:sz w:val="24"/>
              </w:rPr>
            </w:pPr>
          </w:p>
          <w:p w14:paraId="50D6B683" w14:textId="77777777"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14:paraId="50D6B684" w14:textId="77777777" w:rsidR="00D75E22" w:rsidRPr="003930CF" w:rsidRDefault="00D75E22" w:rsidP="002E327F">
            <w:pPr>
              <w:shd w:val="clear" w:color="auto" w:fill="BDD6EE"/>
              <w:spacing w:after="0" w:line="240" w:lineRule="auto"/>
              <w:ind w:left="720"/>
              <w:rPr>
                <w:rFonts w:cs="Arial"/>
                <w:b/>
                <w:sz w:val="24"/>
              </w:rPr>
            </w:pPr>
          </w:p>
        </w:tc>
      </w:tr>
      <w:tr w:rsidR="00D75E22" w:rsidRPr="003930CF" w14:paraId="50D6B68C" w14:textId="77777777" w:rsidTr="002E327F">
        <w:tc>
          <w:tcPr>
            <w:tcW w:w="1033" w:type="pct"/>
            <w:vMerge w:val="restart"/>
            <w:shd w:val="clear" w:color="auto" w:fill="EDF7F9"/>
          </w:tcPr>
          <w:p w14:paraId="50D6B686" w14:textId="77777777"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88" w:type="pct"/>
            <w:gridSpan w:val="3"/>
            <w:shd w:val="clear" w:color="auto" w:fill="EDF7F9"/>
          </w:tcPr>
          <w:p w14:paraId="50D6B687" w14:textId="77777777" w:rsidR="00D75E22" w:rsidRPr="003930CF" w:rsidRDefault="00D75E22" w:rsidP="002E327F">
            <w:pPr>
              <w:spacing w:after="0" w:line="240" w:lineRule="auto"/>
              <w:jc w:val="center"/>
              <w:rPr>
                <w:rFonts w:cs="Arial"/>
                <w:b/>
                <w:sz w:val="24"/>
              </w:rPr>
            </w:pPr>
            <w:r w:rsidRPr="003930CF">
              <w:rPr>
                <w:rFonts w:cs="Arial"/>
                <w:b/>
                <w:sz w:val="24"/>
              </w:rPr>
              <w:t>Level of impact</w:t>
            </w:r>
          </w:p>
          <w:p w14:paraId="50D6B688" w14:textId="77777777"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14:paraId="50D6B689" w14:textId="77777777"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50D6B68A" w14:textId="77777777" w:rsidR="00D75E22" w:rsidRPr="003930CF" w:rsidRDefault="00D75E22" w:rsidP="002E327F">
            <w:pPr>
              <w:spacing w:after="0" w:line="240" w:lineRule="auto"/>
              <w:jc w:val="center"/>
              <w:rPr>
                <w:rFonts w:cs="Arial"/>
                <w:b/>
                <w:sz w:val="24"/>
              </w:rPr>
            </w:pPr>
          </w:p>
          <w:p w14:paraId="50D6B68B" w14:textId="77777777"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14:paraId="50D6B692" w14:textId="77777777" w:rsidTr="002E327F">
        <w:tc>
          <w:tcPr>
            <w:tcW w:w="1033" w:type="pct"/>
            <w:vMerge/>
            <w:shd w:val="clear" w:color="auto" w:fill="F3F9FB"/>
          </w:tcPr>
          <w:p w14:paraId="50D6B68D" w14:textId="77777777" w:rsidR="00D75E22" w:rsidRPr="003930CF" w:rsidRDefault="00D75E22" w:rsidP="002E327F">
            <w:pPr>
              <w:spacing w:after="0" w:line="240" w:lineRule="auto"/>
              <w:rPr>
                <w:rFonts w:cs="Arial"/>
                <w:sz w:val="24"/>
              </w:rPr>
            </w:pPr>
          </w:p>
        </w:tc>
        <w:tc>
          <w:tcPr>
            <w:tcW w:w="354" w:type="pct"/>
            <w:shd w:val="clear" w:color="auto" w:fill="EDF7F9"/>
          </w:tcPr>
          <w:p w14:paraId="50D6B68E" w14:textId="77777777"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14:paraId="50D6B68F" w14:textId="77777777"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14:paraId="50D6B690" w14:textId="77777777"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14:paraId="50D6B691" w14:textId="77777777" w:rsidR="00D75E22" w:rsidRPr="003930CF" w:rsidRDefault="00D75E22" w:rsidP="002E327F">
            <w:pPr>
              <w:spacing w:after="0" w:line="240" w:lineRule="auto"/>
              <w:rPr>
                <w:rFonts w:cs="Arial"/>
                <w:sz w:val="24"/>
              </w:rPr>
            </w:pPr>
          </w:p>
        </w:tc>
      </w:tr>
      <w:tr w:rsidR="00D75E22" w:rsidRPr="003930CF" w14:paraId="50D6B6A1" w14:textId="77777777" w:rsidTr="002E327F">
        <w:tc>
          <w:tcPr>
            <w:tcW w:w="1033" w:type="pct"/>
            <w:shd w:val="clear" w:color="auto" w:fill="EDF7F9"/>
          </w:tcPr>
          <w:p w14:paraId="50D6B693" w14:textId="77777777" w:rsidR="00D75E22" w:rsidRPr="003930CF" w:rsidRDefault="00D75E22" w:rsidP="002E327F">
            <w:pPr>
              <w:spacing w:after="0" w:line="240" w:lineRule="auto"/>
              <w:rPr>
                <w:rFonts w:cs="Arial"/>
                <w:b/>
                <w:sz w:val="24"/>
              </w:rPr>
            </w:pPr>
            <w:r w:rsidRPr="003930CF">
              <w:rPr>
                <w:rFonts w:cs="Arial"/>
                <w:b/>
                <w:sz w:val="24"/>
              </w:rPr>
              <w:t>Religious belief</w:t>
            </w:r>
          </w:p>
          <w:p w14:paraId="50D6B694" w14:textId="77777777" w:rsidR="00D75E22" w:rsidRPr="003930CF" w:rsidRDefault="00D75E22" w:rsidP="002E327F">
            <w:pPr>
              <w:spacing w:after="0" w:line="240" w:lineRule="auto"/>
              <w:rPr>
                <w:rFonts w:cs="Arial"/>
                <w:b/>
                <w:sz w:val="24"/>
              </w:rPr>
            </w:pPr>
          </w:p>
          <w:p w14:paraId="50D6B695" w14:textId="77777777" w:rsidR="00D75E22" w:rsidRPr="003930CF" w:rsidRDefault="00D75E22" w:rsidP="002E327F">
            <w:pPr>
              <w:spacing w:after="0" w:line="240" w:lineRule="auto"/>
              <w:rPr>
                <w:rFonts w:cs="Arial"/>
                <w:b/>
                <w:sz w:val="24"/>
              </w:rPr>
            </w:pPr>
          </w:p>
          <w:p w14:paraId="50D6B696" w14:textId="77777777" w:rsidR="00D75E22" w:rsidRPr="003930CF" w:rsidRDefault="00D75E22" w:rsidP="002E327F">
            <w:pPr>
              <w:spacing w:after="0" w:line="240" w:lineRule="auto"/>
              <w:rPr>
                <w:rFonts w:cs="Arial"/>
                <w:b/>
                <w:sz w:val="24"/>
              </w:rPr>
            </w:pPr>
          </w:p>
        </w:tc>
        <w:tc>
          <w:tcPr>
            <w:tcW w:w="354" w:type="pct"/>
          </w:tcPr>
          <w:p w14:paraId="50D6B697" w14:textId="77777777" w:rsidR="00D75E22" w:rsidRPr="003930CF" w:rsidRDefault="00D75E22" w:rsidP="002E327F">
            <w:pPr>
              <w:spacing w:after="0" w:line="240" w:lineRule="auto"/>
              <w:rPr>
                <w:rFonts w:cs="Arial"/>
                <w:sz w:val="24"/>
              </w:rPr>
            </w:pPr>
          </w:p>
          <w:p w14:paraId="50D6B698" w14:textId="77777777" w:rsidR="00D75E22" w:rsidRPr="003930CF" w:rsidRDefault="00D75E22" w:rsidP="002E327F">
            <w:pPr>
              <w:spacing w:after="0" w:line="240" w:lineRule="auto"/>
              <w:rPr>
                <w:rFonts w:cs="Arial"/>
                <w:sz w:val="24"/>
              </w:rPr>
            </w:pPr>
          </w:p>
          <w:p w14:paraId="50D6B699" w14:textId="77777777" w:rsidR="00D75E22" w:rsidRPr="003930CF" w:rsidRDefault="00D75E22" w:rsidP="002E327F">
            <w:pPr>
              <w:spacing w:after="0" w:line="240" w:lineRule="auto"/>
              <w:rPr>
                <w:rFonts w:cs="Arial"/>
                <w:sz w:val="24"/>
              </w:rPr>
            </w:pPr>
          </w:p>
          <w:p w14:paraId="50D6B69A" w14:textId="77777777" w:rsidR="00D75E22" w:rsidRPr="003930CF" w:rsidRDefault="00D75E22" w:rsidP="002E327F">
            <w:pPr>
              <w:spacing w:after="0" w:line="240" w:lineRule="auto"/>
              <w:rPr>
                <w:rFonts w:cs="Arial"/>
                <w:sz w:val="24"/>
              </w:rPr>
            </w:pPr>
          </w:p>
          <w:p w14:paraId="50D6B69B" w14:textId="77777777" w:rsidR="00D75E22" w:rsidRPr="003930CF" w:rsidRDefault="00D75E22" w:rsidP="002E327F">
            <w:pPr>
              <w:spacing w:after="0" w:line="240" w:lineRule="auto"/>
              <w:rPr>
                <w:rFonts w:cs="Arial"/>
                <w:sz w:val="24"/>
              </w:rPr>
            </w:pPr>
          </w:p>
          <w:p w14:paraId="50D6B69C" w14:textId="77777777" w:rsidR="00D75E22" w:rsidRPr="003930CF" w:rsidRDefault="00D75E22" w:rsidP="002E327F">
            <w:pPr>
              <w:spacing w:after="0" w:line="240" w:lineRule="auto"/>
              <w:rPr>
                <w:rFonts w:cs="Arial"/>
                <w:sz w:val="24"/>
              </w:rPr>
            </w:pPr>
          </w:p>
        </w:tc>
        <w:tc>
          <w:tcPr>
            <w:tcW w:w="318" w:type="pct"/>
          </w:tcPr>
          <w:p w14:paraId="50D6B69D" w14:textId="77777777" w:rsidR="00D75E22" w:rsidRPr="003930CF" w:rsidRDefault="00D75E22" w:rsidP="002E327F">
            <w:pPr>
              <w:spacing w:after="0" w:line="240" w:lineRule="auto"/>
              <w:rPr>
                <w:rFonts w:cs="Arial"/>
                <w:sz w:val="24"/>
              </w:rPr>
            </w:pPr>
          </w:p>
        </w:tc>
        <w:tc>
          <w:tcPr>
            <w:tcW w:w="316" w:type="pct"/>
          </w:tcPr>
          <w:p w14:paraId="50D6B69E" w14:textId="77777777" w:rsidR="00D75E22" w:rsidRPr="003930CF" w:rsidRDefault="00D75E22" w:rsidP="002E327F">
            <w:pPr>
              <w:spacing w:after="0" w:line="240" w:lineRule="auto"/>
              <w:rPr>
                <w:rFonts w:cs="Arial"/>
                <w:sz w:val="24"/>
              </w:rPr>
            </w:pPr>
          </w:p>
        </w:tc>
        <w:tc>
          <w:tcPr>
            <w:tcW w:w="2955" w:type="pct"/>
            <w:shd w:val="clear" w:color="auto" w:fill="FFFFFF"/>
          </w:tcPr>
          <w:p w14:paraId="50D6B69F" w14:textId="77777777" w:rsidR="00D75E22" w:rsidRPr="003930CF" w:rsidRDefault="00D75E22" w:rsidP="002E327F">
            <w:pPr>
              <w:spacing w:after="0" w:line="240" w:lineRule="auto"/>
              <w:rPr>
                <w:rFonts w:cs="Arial"/>
                <w:sz w:val="24"/>
              </w:rPr>
            </w:pPr>
          </w:p>
          <w:p w14:paraId="50D6B6A0" w14:textId="77777777" w:rsidR="00D75E22" w:rsidRPr="002E244D" w:rsidRDefault="00D75E22" w:rsidP="005D6979">
            <w:pPr>
              <w:spacing w:after="0" w:line="240" w:lineRule="auto"/>
              <w:rPr>
                <w:rFonts w:cs="Arial"/>
                <w:sz w:val="24"/>
              </w:rPr>
            </w:pPr>
          </w:p>
        </w:tc>
      </w:tr>
      <w:tr w:rsidR="00D75E22" w:rsidRPr="003930CF" w14:paraId="50D6B6B0" w14:textId="77777777" w:rsidTr="002E327F">
        <w:tc>
          <w:tcPr>
            <w:tcW w:w="1033" w:type="pct"/>
            <w:shd w:val="clear" w:color="auto" w:fill="EDF7F9"/>
          </w:tcPr>
          <w:p w14:paraId="50D6B6A2" w14:textId="77777777"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14:paraId="50D6B6A3" w14:textId="77777777" w:rsidR="00D75E22" w:rsidRPr="003930CF" w:rsidRDefault="00D75E22" w:rsidP="002E327F">
            <w:pPr>
              <w:spacing w:after="0" w:line="240" w:lineRule="auto"/>
              <w:rPr>
                <w:rFonts w:cs="Arial"/>
                <w:sz w:val="24"/>
              </w:rPr>
            </w:pPr>
          </w:p>
          <w:p w14:paraId="50D6B6A4" w14:textId="77777777" w:rsidR="00D75E22" w:rsidRPr="003930CF" w:rsidRDefault="00D75E22" w:rsidP="002E327F">
            <w:pPr>
              <w:spacing w:after="0" w:line="240" w:lineRule="auto"/>
              <w:rPr>
                <w:rFonts w:cs="Arial"/>
                <w:sz w:val="24"/>
              </w:rPr>
            </w:pPr>
          </w:p>
          <w:p w14:paraId="50D6B6A5" w14:textId="77777777" w:rsidR="00D75E22" w:rsidRPr="003930CF" w:rsidRDefault="00D75E22" w:rsidP="002E327F">
            <w:pPr>
              <w:spacing w:after="0" w:line="240" w:lineRule="auto"/>
              <w:rPr>
                <w:rFonts w:cs="Arial"/>
                <w:sz w:val="24"/>
              </w:rPr>
            </w:pPr>
          </w:p>
          <w:p w14:paraId="50D6B6A6" w14:textId="77777777" w:rsidR="00D75E22" w:rsidRPr="003930CF" w:rsidRDefault="00D75E22" w:rsidP="002E327F">
            <w:pPr>
              <w:spacing w:after="0" w:line="240" w:lineRule="auto"/>
              <w:rPr>
                <w:rFonts w:cs="Arial"/>
                <w:sz w:val="24"/>
              </w:rPr>
            </w:pPr>
          </w:p>
          <w:p w14:paraId="50D6B6A7" w14:textId="77777777" w:rsidR="00D75E22" w:rsidRPr="003930CF" w:rsidRDefault="00D75E22" w:rsidP="002E327F">
            <w:pPr>
              <w:spacing w:after="0" w:line="240" w:lineRule="auto"/>
              <w:rPr>
                <w:rFonts w:cs="Arial"/>
                <w:sz w:val="24"/>
              </w:rPr>
            </w:pPr>
          </w:p>
          <w:p w14:paraId="50D6B6A8" w14:textId="77777777" w:rsidR="00D75E22" w:rsidRPr="003930CF" w:rsidRDefault="00D75E22" w:rsidP="002E327F">
            <w:pPr>
              <w:spacing w:after="0" w:line="240" w:lineRule="auto"/>
              <w:rPr>
                <w:rFonts w:cs="Arial"/>
                <w:sz w:val="24"/>
              </w:rPr>
            </w:pPr>
          </w:p>
        </w:tc>
        <w:tc>
          <w:tcPr>
            <w:tcW w:w="318" w:type="pct"/>
          </w:tcPr>
          <w:p w14:paraId="50D6B6A9" w14:textId="77777777" w:rsidR="00D75E22" w:rsidRPr="003930CF" w:rsidRDefault="00D75E22" w:rsidP="002E327F">
            <w:pPr>
              <w:spacing w:after="0" w:line="240" w:lineRule="auto"/>
              <w:rPr>
                <w:rFonts w:cs="Arial"/>
                <w:sz w:val="24"/>
              </w:rPr>
            </w:pPr>
          </w:p>
        </w:tc>
        <w:tc>
          <w:tcPr>
            <w:tcW w:w="316" w:type="pct"/>
          </w:tcPr>
          <w:p w14:paraId="50D6B6AA" w14:textId="77777777" w:rsidR="00D75E22" w:rsidRPr="003930CF" w:rsidRDefault="00D75E22" w:rsidP="002E327F">
            <w:pPr>
              <w:spacing w:after="0" w:line="240" w:lineRule="auto"/>
              <w:rPr>
                <w:rFonts w:cs="Arial"/>
                <w:sz w:val="24"/>
              </w:rPr>
            </w:pPr>
          </w:p>
          <w:p w14:paraId="50D6B6AB" w14:textId="77777777" w:rsidR="00D75E22" w:rsidRPr="003930CF" w:rsidRDefault="00D75E22" w:rsidP="002E327F">
            <w:pPr>
              <w:spacing w:after="0" w:line="240" w:lineRule="auto"/>
              <w:rPr>
                <w:rFonts w:cs="Arial"/>
                <w:sz w:val="24"/>
              </w:rPr>
            </w:pPr>
          </w:p>
          <w:p w14:paraId="50D6B6AC" w14:textId="77777777" w:rsidR="00D75E22" w:rsidRPr="003930CF" w:rsidRDefault="00D75E22" w:rsidP="002E327F">
            <w:pPr>
              <w:spacing w:after="0" w:line="240" w:lineRule="auto"/>
              <w:rPr>
                <w:rFonts w:cs="Arial"/>
                <w:sz w:val="24"/>
              </w:rPr>
            </w:pPr>
          </w:p>
          <w:p w14:paraId="50D6B6AD" w14:textId="77777777" w:rsidR="00D75E22" w:rsidRPr="003930CF" w:rsidRDefault="00D75E22" w:rsidP="002E327F">
            <w:pPr>
              <w:spacing w:after="0" w:line="240" w:lineRule="auto"/>
              <w:rPr>
                <w:rFonts w:cs="Arial"/>
                <w:sz w:val="24"/>
              </w:rPr>
            </w:pPr>
          </w:p>
          <w:p w14:paraId="50D6B6AE" w14:textId="77777777" w:rsidR="00D75E22" w:rsidRPr="003930CF" w:rsidRDefault="00D75E22" w:rsidP="002E327F">
            <w:pPr>
              <w:spacing w:after="0" w:line="240" w:lineRule="auto"/>
              <w:rPr>
                <w:rFonts w:cs="Arial"/>
                <w:sz w:val="24"/>
              </w:rPr>
            </w:pPr>
          </w:p>
        </w:tc>
        <w:tc>
          <w:tcPr>
            <w:tcW w:w="2955" w:type="pct"/>
            <w:shd w:val="clear" w:color="auto" w:fill="FFFFFF"/>
          </w:tcPr>
          <w:p w14:paraId="50D6B6AF" w14:textId="77777777" w:rsidR="00D75E22" w:rsidRPr="003930CF" w:rsidRDefault="00D75E22" w:rsidP="002E327F">
            <w:pPr>
              <w:spacing w:after="0" w:line="240" w:lineRule="auto"/>
              <w:rPr>
                <w:rFonts w:cs="Arial"/>
                <w:sz w:val="24"/>
              </w:rPr>
            </w:pPr>
          </w:p>
        </w:tc>
      </w:tr>
      <w:tr w:rsidR="00D75E22" w:rsidRPr="003930CF" w14:paraId="50D6B6B8" w14:textId="77777777" w:rsidTr="002E327F">
        <w:tc>
          <w:tcPr>
            <w:tcW w:w="1033" w:type="pct"/>
            <w:tcBorders>
              <w:bottom w:val="single" w:sz="4" w:space="0" w:color="auto"/>
            </w:tcBorders>
            <w:shd w:val="clear" w:color="auto" w:fill="EDF7F9"/>
          </w:tcPr>
          <w:p w14:paraId="50D6B6B1" w14:textId="77777777" w:rsidR="00D75E22" w:rsidRPr="003930CF" w:rsidRDefault="00D75E22" w:rsidP="002E327F">
            <w:pPr>
              <w:spacing w:after="0" w:line="240" w:lineRule="auto"/>
              <w:rPr>
                <w:rFonts w:cs="Arial"/>
                <w:b/>
                <w:sz w:val="24"/>
              </w:rPr>
            </w:pPr>
            <w:r w:rsidRPr="003930CF">
              <w:rPr>
                <w:rFonts w:cs="Arial"/>
                <w:b/>
                <w:sz w:val="24"/>
              </w:rPr>
              <w:t>Racial group</w:t>
            </w:r>
          </w:p>
          <w:p w14:paraId="50D6B6B2" w14:textId="77777777" w:rsidR="00D75E22" w:rsidRPr="003930CF" w:rsidRDefault="00D75E22" w:rsidP="002E327F">
            <w:pPr>
              <w:spacing w:after="0" w:line="240" w:lineRule="auto"/>
              <w:rPr>
                <w:rFonts w:cs="Arial"/>
                <w:b/>
                <w:sz w:val="24"/>
              </w:rPr>
            </w:pPr>
          </w:p>
          <w:p w14:paraId="50D6B6B3" w14:textId="77777777" w:rsidR="00D75E22" w:rsidRPr="003930CF" w:rsidRDefault="00D75E22" w:rsidP="002E327F">
            <w:pPr>
              <w:spacing w:after="0" w:line="240" w:lineRule="auto"/>
              <w:rPr>
                <w:rFonts w:cs="Arial"/>
                <w:b/>
                <w:sz w:val="24"/>
              </w:rPr>
            </w:pPr>
          </w:p>
        </w:tc>
        <w:tc>
          <w:tcPr>
            <w:tcW w:w="354" w:type="pct"/>
            <w:tcBorders>
              <w:bottom w:val="single" w:sz="4" w:space="0" w:color="auto"/>
            </w:tcBorders>
          </w:tcPr>
          <w:p w14:paraId="50D6B6B4" w14:textId="77777777" w:rsidR="00D75E22" w:rsidRPr="003930CF" w:rsidRDefault="00D75E22" w:rsidP="002E327F">
            <w:pPr>
              <w:spacing w:after="0" w:line="240" w:lineRule="auto"/>
              <w:rPr>
                <w:rFonts w:cs="Arial"/>
                <w:sz w:val="24"/>
              </w:rPr>
            </w:pPr>
          </w:p>
        </w:tc>
        <w:tc>
          <w:tcPr>
            <w:tcW w:w="318" w:type="pct"/>
          </w:tcPr>
          <w:p w14:paraId="50D6B6B5" w14:textId="77777777" w:rsidR="00D75E22" w:rsidRPr="003930CF" w:rsidRDefault="00D75E22" w:rsidP="002E327F">
            <w:pPr>
              <w:spacing w:after="0" w:line="240" w:lineRule="auto"/>
              <w:rPr>
                <w:rFonts w:cs="Arial"/>
                <w:sz w:val="24"/>
              </w:rPr>
            </w:pPr>
          </w:p>
        </w:tc>
        <w:tc>
          <w:tcPr>
            <w:tcW w:w="316" w:type="pct"/>
          </w:tcPr>
          <w:p w14:paraId="50D6B6B6" w14:textId="77777777" w:rsidR="00D75E22" w:rsidRPr="003930CF" w:rsidRDefault="00D75E22" w:rsidP="002E327F">
            <w:pPr>
              <w:spacing w:after="0" w:line="240" w:lineRule="auto"/>
              <w:rPr>
                <w:rFonts w:cs="Arial"/>
                <w:sz w:val="24"/>
              </w:rPr>
            </w:pPr>
          </w:p>
        </w:tc>
        <w:tc>
          <w:tcPr>
            <w:tcW w:w="2955" w:type="pct"/>
            <w:shd w:val="clear" w:color="auto" w:fill="FFFFFF"/>
          </w:tcPr>
          <w:p w14:paraId="50D6B6B7" w14:textId="77777777" w:rsidR="00D75E22" w:rsidRPr="003930CF" w:rsidRDefault="00D75E22" w:rsidP="002E327F">
            <w:pPr>
              <w:spacing w:after="0" w:line="240" w:lineRule="auto"/>
              <w:rPr>
                <w:rFonts w:cs="Arial"/>
                <w:sz w:val="24"/>
              </w:rPr>
            </w:pPr>
          </w:p>
        </w:tc>
      </w:tr>
    </w:tbl>
    <w:p w14:paraId="50D6B6B9"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14:paraId="50D6B6BD" w14:textId="77777777" w:rsidTr="00AA5793">
        <w:tc>
          <w:tcPr>
            <w:tcW w:w="5000" w:type="pct"/>
            <w:gridSpan w:val="2"/>
            <w:shd w:val="clear" w:color="auto" w:fill="BDD6EE"/>
          </w:tcPr>
          <w:p w14:paraId="50D6B6BA" w14:textId="77777777" w:rsidR="00D75E22" w:rsidRPr="00C52565" w:rsidRDefault="00D75E22" w:rsidP="002E327F">
            <w:pPr>
              <w:spacing w:after="0" w:line="240" w:lineRule="auto"/>
              <w:rPr>
                <w:rFonts w:cs="Arial"/>
                <w:b/>
                <w:szCs w:val="28"/>
              </w:rPr>
            </w:pPr>
          </w:p>
          <w:p w14:paraId="50D6B6BB" w14:textId="77777777" w:rsidR="00D75E22" w:rsidRPr="00C52565" w:rsidRDefault="00D75E22" w:rsidP="002E327F">
            <w:pPr>
              <w:spacing w:after="0" w:line="240" w:lineRule="auto"/>
              <w:rPr>
                <w:rFonts w:cs="Arial"/>
                <w:b/>
                <w:szCs w:val="28"/>
              </w:rPr>
            </w:pPr>
            <w:r w:rsidRPr="00C52565">
              <w:rPr>
                <w:rFonts w:cs="Arial"/>
                <w:b/>
                <w:szCs w:val="28"/>
              </w:rPr>
              <w:t>Section 6: Disability Duties</w:t>
            </w:r>
          </w:p>
          <w:p w14:paraId="50D6B6BC" w14:textId="77777777" w:rsidR="00D75E22" w:rsidRPr="003930CF" w:rsidRDefault="00D75E22" w:rsidP="002E327F">
            <w:pPr>
              <w:spacing w:after="0" w:line="240" w:lineRule="auto"/>
              <w:rPr>
                <w:rFonts w:cs="Arial"/>
                <w:b/>
                <w:sz w:val="24"/>
              </w:rPr>
            </w:pPr>
          </w:p>
        </w:tc>
      </w:tr>
      <w:tr w:rsidR="00D75E22" w:rsidRPr="003930CF" w14:paraId="50D6B6CA" w14:textId="77777777" w:rsidTr="002E327F">
        <w:tc>
          <w:tcPr>
            <w:tcW w:w="2032" w:type="pct"/>
            <w:shd w:val="clear" w:color="auto" w:fill="EDF7F9"/>
          </w:tcPr>
          <w:p w14:paraId="50D6B6BE" w14:textId="77777777" w:rsidR="00D75E22" w:rsidRPr="003930CF" w:rsidRDefault="00D75E22" w:rsidP="002E327F">
            <w:pPr>
              <w:spacing w:after="0" w:line="240" w:lineRule="auto"/>
              <w:rPr>
                <w:rFonts w:cs="Arial"/>
                <w:sz w:val="24"/>
              </w:rPr>
            </w:pPr>
            <w:r w:rsidRPr="003930CF">
              <w:rPr>
                <w:rFonts w:cs="Arial"/>
                <w:sz w:val="24"/>
              </w:rPr>
              <w:t>How does the policy / proposal:</w:t>
            </w:r>
          </w:p>
          <w:p w14:paraId="50D6B6BF" w14:textId="77777777" w:rsidR="00D75E22" w:rsidRPr="003930CF" w:rsidRDefault="00D75E22" w:rsidP="002E327F">
            <w:pPr>
              <w:spacing w:after="0" w:line="240" w:lineRule="auto"/>
              <w:rPr>
                <w:rFonts w:cs="Arial"/>
                <w:b/>
                <w:sz w:val="24"/>
              </w:rPr>
            </w:pPr>
            <w:r w:rsidRPr="003930CF">
              <w:rPr>
                <w:rFonts w:cs="Arial"/>
                <w:b/>
                <w:sz w:val="24"/>
              </w:rPr>
              <w:t xml:space="preserve"> </w:t>
            </w:r>
          </w:p>
          <w:p w14:paraId="50D6B6C0" w14:textId="77777777"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14:paraId="50D6B6C1" w14:textId="77777777" w:rsidR="00D75E22" w:rsidRPr="003930CF" w:rsidRDefault="00D75E22" w:rsidP="002E327F">
            <w:pPr>
              <w:spacing w:after="0" w:line="240" w:lineRule="auto"/>
              <w:ind w:left="720"/>
              <w:rPr>
                <w:rFonts w:cs="Arial"/>
                <w:b/>
                <w:sz w:val="24"/>
              </w:rPr>
            </w:pPr>
          </w:p>
          <w:p w14:paraId="50D6B6C2" w14:textId="77777777" w:rsidR="00D75E22" w:rsidRPr="003930CF" w:rsidRDefault="00D75E22" w:rsidP="0097167B">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14:paraId="50D6B6C3" w14:textId="77777777" w:rsidR="00D75E22" w:rsidRPr="003930CF" w:rsidRDefault="00D75E22" w:rsidP="002E327F">
            <w:pPr>
              <w:spacing w:after="0" w:line="240" w:lineRule="auto"/>
              <w:rPr>
                <w:rFonts w:cs="Arial"/>
                <w:b/>
                <w:sz w:val="24"/>
              </w:rPr>
            </w:pPr>
          </w:p>
          <w:p w14:paraId="50D6B6C4" w14:textId="77777777"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14:paraId="50D6B6C5" w14:textId="77777777" w:rsidR="00D75E22" w:rsidRPr="003930CF" w:rsidRDefault="00D75E22" w:rsidP="002E327F">
            <w:pPr>
              <w:spacing w:after="0" w:line="240" w:lineRule="auto"/>
              <w:rPr>
                <w:rFonts w:cs="Arial"/>
                <w:i/>
                <w:sz w:val="24"/>
              </w:rPr>
            </w:pPr>
          </w:p>
          <w:p w14:paraId="50D6B6C6" w14:textId="77777777"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14:paraId="50D6B6C7" w14:textId="77777777" w:rsidR="00D75E22" w:rsidRPr="003930CF" w:rsidRDefault="00D75E22" w:rsidP="002E327F">
            <w:pPr>
              <w:spacing w:after="0" w:line="240" w:lineRule="auto"/>
              <w:rPr>
                <w:rFonts w:cs="Arial"/>
                <w:i/>
                <w:sz w:val="24"/>
              </w:rPr>
            </w:pPr>
          </w:p>
          <w:p w14:paraId="50D6B6C8" w14:textId="77777777" w:rsidR="00D75E22" w:rsidRPr="003930CF" w:rsidRDefault="00D75E22" w:rsidP="002E327F">
            <w:pPr>
              <w:spacing w:after="0" w:line="240" w:lineRule="auto"/>
              <w:rPr>
                <w:rFonts w:cs="Arial"/>
                <w:i/>
                <w:sz w:val="24"/>
              </w:rPr>
            </w:pPr>
          </w:p>
        </w:tc>
        <w:tc>
          <w:tcPr>
            <w:tcW w:w="2968" w:type="pct"/>
          </w:tcPr>
          <w:p w14:paraId="50D6B6C9" w14:textId="77777777" w:rsidR="00D75E22" w:rsidRPr="003930CF" w:rsidRDefault="00D75E22" w:rsidP="005D6979">
            <w:pPr>
              <w:spacing w:after="0" w:line="240" w:lineRule="auto"/>
              <w:rPr>
                <w:rFonts w:cs="Arial"/>
                <w:b/>
                <w:sz w:val="24"/>
              </w:rPr>
            </w:pPr>
          </w:p>
        </w:tc>
      </w:tr>
    </w:tbl>
    <w:p w14:paraId="50D6B6CB"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14:paraId="50D6B6D1" w14:textId="77777777" w:rsidTr="00CE552C">
        <w:tc>
          <w:tcPr>
            <w:tcW w:w="5000" w:type="pct"/>
            <w:gridSpan w:val="3"/>
            <w:shd w:val="clear" w:color="auto" w:fill="BDD6EE"/>
          </w:tcPr>
          <w:p w14:paraId="50D6B6CC" w14:textId="77777777" w:rsidR="00D75E22" w:rsidRPr="003930CF" w:rsidRDefault="00D75E22" w:rsidP="002E327F">
            <w:pPr>
              <w:spacing w:after="0" w:line="240" w:lineRule="auto"/>
              <w:rPr>
                <w:rFonts w:cs="Arial"/>
                <w:b/>
                <w:sz w:val="24"/>
              </w:rPr>
            </w:pPr>
          </w:p>
          <w:p w14:paraId="50D6B6CD" w14:textId="77777777" w:rsidR="00D75E22" w:rsidRPr="00C52565" w:rsidRDefault="00D75E22" w:rsidP="002E327F">
            <w:pPr>
              <w:spacing w:after="0" w:line="240" w:lineRule="auto"/>
              <w:rPr>
                <w:rFonts w:cs="Arial"/>
                <w:b/>
                <w:szCs w:val="28"/>
              </w:rPr>
            </w:pPr>
            <w:r w:rsidRPr="00C52565">
              <w:rPr>
                <w:rFonts w:cs="Arial"/>
                <w:b/>
                <w:szCs w:val="28"/>
              </w:rPr>
              <w:t>Section 7: Human Rights</w:t>
            </w:r>
          </w:p>
          <w:p w14:paraId="50D6B6CE" w14:textId="77777777" w:rsidR="00D75E22" w:rsidRPr="003930CF" w:rsidRDefault="00D75E22" w:rsidP="002E327F">
            <w:pPr>
              <w:spacing w:after="0" w:line="240" w:lineRule="auto"/>
              <w:rPr>
                <w:rFonts w:cs="Arial"/>
                <w:b/>
                <w:sz w:val="24"/>
              </w:rPr>
            </w:pPr>
          </w:p>
          <w:p w14:paraId="50D6B6CF" w14:textId="77777777"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14:paraId="50D6B6D0" w14:textId="77777777" w:rsidR="00D75E22" w:rsidRPr="003930CF" w:rsidRDefault="00D75E22" w:rsidP="002E327F">
            <w:pPr>
              <w:spacing w:after="0" w:line="240" w:lineRule="auto"/>
              <w:rPr>
                <w:rFonts w:cs="Arial"/>
                <w:b/>
                <w:sz w:val="24"/>
              </w:rPr>
            </w:pPr>
          </w:p>
        </w:tc>
      </w:tr>
      <w:tr w:rsidR="00D75E22" w:rsidRPr="003930CF" w14:paraId="50D6B6D7" w14:textId="77777777" w:rsidTr="002E327F">
        <w:tc>
          <w:tcPr>
            <w:tcW w:w="5000" w:type="pct"/>
            <w:gridSpan w:val="3"/>
            <w:shd w:val="clear" w:color="auto" w:fill="EDF7F9"/>
          </w:tcPr>
          <w:p w14:paraId="50D6B6D2" w14:textId="77777777" w:rsidR="009B2419" w:rsidRDefault="00A37238" w:rsidP="00A207B6">
            <w:pPr>
              <w:pStyle w:val="ListParagraph"/>
              <w:spacing w:after="0" w:line="240" w:lineRule="auto"/>
              <w:ind w:left="0"/>
              <w:rPr>
                <w:rFonts w:cs="Arial"/>
                <w:b/>
                <w:sz w:val="24"/>
              </w:rPr>
            </w:pPr>
            <w:r w:rsidRPr="00A37238">
              <w:rPr>
                <w:rFonts w:cs="Arial"/>
                <w:sz w:val="24"/>
              </w:rPr>
              <w:lastRenderedPageBreak/>
              <w:t>(7.1)</w:t>
            </w:r>
            <w:r>
              <w:rPr>
                <w:rFonts w:cs="Arial"/>
                <w:b/>
                <w:sz w:val="24"/>
              </w:rPr>
              <w:t xml:space="preserve"> </w:t>
            </w:r>
            <w:r w:rsidR="009B2419">
              <w:rPr>
                <w:rFonts w:cs="Arial"/>
                <w:b/>
                <w:sz w:val="24"/>
              </w:rPr>
              <w:t xml:space="preserve"> </w:t>
            </w:r>
          </w:p>
          <w:p w14:paraId="50D6B6D3" w14:textId="77777777" w:rsidR="009B2419" w:rsidRPr="009B2419" w:rsidRDefault="009B2419" w:rsidP="00A207B6">
            <w:pPr>
              <w:pStyle w:val="ListParagraph"/>
              <w:spacing w:after="0" w:line="240" w:lineRule="auto"/>
              <w:ind w:left="0"/>
              <w:rPr>
                <w:rFonts w:cs="Arial"/>
                <w:b/>
                <w:sz w:val="24"/>
              </w:rPr>
            </w:pPr>
          </w:p>
          <w:p w14:paraId="50D6B6D4" w14:textId="77777777"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14:paraId="50D6B6D5" w14:textId="77777777" w:rsidR="00A37238" w:rsidRDefault="00A37238" w:rsidP="00A207B6">
            <w:pPr>
              <w:pStyle w:val="ListParagraph"/>
              <w:spacing w:after="0" w:line="240" w:lineRule="auto"/>
              <w:ind w:left="0"/>
              <w:rPr>
                <w:rFonts w:cs="Arial"/>
                <w:sz w:val="24"/>
              </w:rPr>
            </w:pPr>
          </w:p>
          <w:p w14:paraId="50D6B6D6" w14:textId="77777777"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17"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14:paraId="50D6B6DC" w14:textId="77777777" w:rsidTr="00A207B6">
        <w:tc>
          <w:tcPr>
            <w:tcW w:w="3802" w:type="pct"/>
            <w:shd w:val="clear" w:color="auto" w:fill="EDF7F9"/>
          </w:tcPr>
          <w:p w14:paraId="50D6B6D8" w14:textId="77777777"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14:paraId="50D6B6D9" w14:textId="77777777" w:rsidR="00A207B6" w:rsidRPr="003930CF" w:rsidRDefault="00A207B6" w:rsidP="002E327F">
            <w:pPr>
              <w:spacing w:after="0" w:line="240" w:lineRule="auto"/>
              <w:rPr>
                <w:rFonts w:cs="Arial"/>
                <w:b/>
                <w:sz w:val="24"/>
              </w:rPr>
            </w:pPr>
          </w:p>
        </w:tc>
        <w:tc>
          <w:tcPr>
            <w:tcW w:w="635" w:type="pct"/>
            <w:shd w:val="clear" w:color="auto" w:fill="EDF7F9"/>
          </w:tcPr>
          <w:p w14:paraId="50D6B6DA" w14:textId="77777777"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14:paraId="50D6B6DB" w14:textId="77777777" w:rsidR="00A207B6" w:rsidRPr="003930CF" w:rsidRDefault="00A207B6" w:rsidP="002E327F">
            <w:pPr>
              <w:spacing w:after="0" w:line="240" w:lineRule="auto"/>
              <w:jc w:val="center"/>
              <w:rPr>
                <w:rFonts w:cs="Arial"/>
                <w:sz w:val="24"/>
              </w:rPr>
            </w:pPr>
            <w:r>
              <w:rPr>
                <w:rFonts w:cs="Arial"/>
                <w:b/>
                <w:sz w:val="24"/>
              </w:rPr>
              <w:t>No</w:t>
            </w:r>
          </w:p>
        </w:tc>
      </w:tr>
      <w:tr w:rsidR="00A207B6" w:rsidRPr="003930CF" w14:paraId="50D6B6E0" w14:textId="77777777" w:rsidTr="00A207B6">
        <w:tc>
          <w:tcPr>
            <w:tcW w:w="3802" w:type="pct"/>
            <w:shd w:val="clear" w:color="auto" w:fill="EDF7F9"/>
          </w:tcPr>
          <w:p w14:paraId="50D6B6DD" w14:textId="77777777"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14:paraId="50D6B6DE" w14:textId="77777777" w:rsidR="00A207B6" w:rsidRPr="003930CF" w:rsidRDefault="00A207B6" w:rsidP="002E327F">
            <w:pPr>
              <w:spacing w:after="0" w:line="240" w:lineRule="auto"/>
              <w:rPr>
                <w:rFonts w:cs="Arial"/>
                <w:sz w:val="24"/>
              </w:rPr>
            </w:pPr>
          </w:p>
        </w:tc>
        <w:tc>
          <w:tcPr>
            <w:tcW w:w="563" w:type="pct"/>
            <w:shd w:val="clear" w:color="auto" w:fill="auto"/>
          </w:tcPr>
          <w:p w14:paraId="50D6B6DF" w14:textId="77777777" w:rsidR="00A207B6" w:rsidRPr="003930CF" w:rsidRDefault="00A207B6" w:rsidP="002E327F">
            <w:pPr>
              <w:spacing w:after="0" w:line="240" w:lineRule="auto"/>
              <w:rPr>
                <w:rFonts w:cs="Arial"/>
                <w:sz w:val="24"/>
              </w:rPr>
            </w:pPr>
          </w:p>
        </w:tc>
      </w:tr>
      <w:tr w:rsidR="00A207B6" w:rsidRPr="003930CF" w14:paraId="50D6B6E4" w14:textId="77777777" w:rsidTr="00A207B6">
        <w:tc>
          <w:tcPr>
            <w:tcW w:w="3802" w:type="pct"/>
            <w:shd w:val="clear" w:color="auto" w:fill="EDF7F9"/>
          </w:tcPr>
          <w:p w14:paraId="50D6B6E1" w14:textId="77777777"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14:paraId="50D6B6E2" w14:textId="77777777" w:rsidR="00A207B6" w:rsidRPr="003930CF" w:rsidRDefault="00A207B6" w:rsidP="002E327F">
            <w:pPr>
              <w:spacing w:after="0" w:line="240" w:lineRule="auto"/>
              <w:rPr>
                <w:rFonts w:cs="Arial"/>
                <w:sz w:val="24"/>
              </w:rPr>
            </w:pPr>
          </w:p>
        </w:tc>
        <w:tc>
          <w:tcPr>
            <w:tcW w:w="563" w:type="pct"/>
            <w:shd w:val="clear" w:color="auto" w:fill="auto"/>
          </w:tcPr>
          <w:p w14:paraId="50D6B6E3" w14:textId="77777777" w:rsidR="00A207B6" w:rsidRPr="003930CF" w:rsidRDefault="00A207B6" w:rsidP="002E327F">
            <w:pPr>
              <w:spacing w:after="0" w:line="240" w:lineRule="auto"/>
              <w:rPr>
                <w:rFonts w:cs="Arial"/>
                <w:sz w:val="24"/>
              </w:rPr>
            </w:pPr>
          </w:p>
        </w:tc>
      </w:tr>
      <w:tr w:rsidR="00A207B6" w:rsidRPr="003930CF" w14:paraId="50D6B6E8" w14:textId="77777777" w:rsidTr="00A207B6">
        <w:tc>
          <w:tcPr>
            <w:tcW w:w="3802" w:type="pct"/>
            <w:shd w:val="clear" w:color="auto" w:fill="EDF7F9"/>
          </w:tcPr>
          <w:p w14:paraId="50D6B6E5" w14:textId="77777777"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14:paraId="50D6B6E6" w14:textId="77777777" w:rsidR="00A207B6" w:rsidRPr="003930CF" w:rsidRDefault="00A207B6" w:rsidP="002E327F">
            <w:pPr>
              <w:spacing w:after="0" w:line="240" w:lineRule="auto"/>
              <w:rPr>
                <w:rFonts w:cs="Arial"/>
                <w:sz w:val="24"/>
              </w:rPr>
            </w:pPr>
          </w:p>
        </w:tc>
        <w:tc>
          <w:tcPr>
            <w:tcW w:w="563" w:type="pct"/>
            <w:shd w:val="clear" w:color="auto" w:fill="auto"/>
          </w:tcPr>
          <w:p w14:paraId="50D6B6E7" w14:textId="77777777" w:rsidR="00A207B6" w:rsidRPr="003930CF" w:rsidRDefault="00A207B6" w:rsidP="002E327F">
            <w:pPr>
              <w:spacing w:after="0" w:line="240" w:lineRule="auto"/>
              <w:rPr>
                <w:rFonts w:cs="Arial"/>
                <w:sz w:val="24"/>
              </w:rPr>
            </w:pPr>
          </w:p>
        </w:tc>
      </w:tr>
      <w:tr w:rsidR="00A207B6" w:rsidRPr="003930CF" w14:paraId="50D6B6EC" w14:textId="77777777" w:rsidTr="00A207B6">
        <w:tc>
          <w:tcPr>
            <w:tcW w:w="3802" w:type="pct"/>
            <w:shd w:val="clear" w:color="auto" w:fill="EDF7F9"/>
          </w:tcPr>
          <w:p w14:paraId="50D6B6E9" w14:textId="77777777"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14:paraId="50D6B6EA" w14:textId="77777777" w:rsidR="00A207B6" w:rsidRPr="003930CF" w:rsidRDefault="00A207B6" w:rsidP="002E327F">
            <w:pPr>
              <w:spacing w:after="0" w:line="240" w:lineRule="auto"/>
              <w:rPr>
                <w:rFonts w:cs="Arial"/>
                <w:sz w:val="24"/>
              </w:rPr>
            </w:pPr>
          </w:p>
        </w:tc>
        <w:tc>
          <w:tcPr>
            <w:tcW w:w="563" w:type="pct"/>
            <w:shd w:val="clear" w:color="auto" w:fill="auto"/>
          </w:tcPr>
          <w:p w14:paraId="50D6B6EB" w14:textId="77777777" w:rsidR="00A207B6" w:rsidRPr="003930CF" w:rsidRDefault="00A207B6" w:rsidP="002E327F">
            <w:pPr>
              <w:spacing w:after="0" w:line="240" w:lineRule="auto"/>
              <w:rPr>
                <w:rFonts w:cs="Arial"/>
                <w:sz w:val="24"/>
              </w:rPr>
            </w:pPr>
          </w:p>
        </w:tc>
      </w:tr>
      <w:tr w:rsidR="00A207B6" w:rsidRPr="003930CF" w14:paraId="50D6B6F0" w14:textId="77777777" w:rsidTr="00A207B6">
        <w:tc>
          <w:tcPr>
            <w:tcW w:w="3802" w:type="pct"/>
            <w:shd w:val="clear" w:color="auto" w:fill="EDF7F9"/>
          </w:tcPr>
          <w:p w14:paraId="50D6B6ED" w14:textId="77777777"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14:paraId="50D6B6EE" w14:textId="77777777" w:rsidR="00A207B6" w:rsidRPr="003930CF" w:rsidRDefault="00A207B6" w:rsidP="002E327F">
            <w:pPr>
              <w:spacing w:after="0" w:line="240" w:lineRule="auto"/>
              <w:rPr>
                <w:rFonts w:cs="Arial"/>
                <w:sz w:val="24"/>
              </w:rPr>
            </w:pPr>
          </w:p>
        </w:tc>
        <w:tc>
          <w:tcPr>
            <w:tcW w:w="563" w:type="pct"/>
            <w:shd w:val="clear" w:color="auto" w:fill="auto"/>
          </w:tcPr>
          <w:p w14:paraId="50D6B6EF" w14:textId="77777777" w:rsidR="00A207B6" w:rsidRPr="003930CF" w:rsidRDefault="00A207B6" w:rsidP="002E327F">
            <w:pPr>
              <w:spacing w:after="0" w:line="240" w:lineRule="auto"/>
              <w:rPr>
                <w:rFonts w:cs="Arial"/>
                <w:sz w:val="24"/>
              </w:rPr>
            </w:pPr>
          </w:p>
        </w:tc>
      </w:tr>
      <w:tr w:rsidR="00A207B6" w:rsidRPr="003930CF" w14:paraId="50D6B6F4" w14:textId="77777777" w:rsidTr="00A207B6">
        <w:tc>
          <w:tcPr>
            <w:tcW w:w="3802" w:type="pct"/>
            <w:shd w:val="clear" w:color="auto" w:fill="EDF7F9"/>
          </w:tcPr>
          <w:p w14:paraId="50D6B6F1" w14:textId="77777777"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14:paraId="50D6B6F2" w14:textId="77777777" w:rsidR="00A207B6" w:rsidRPr="003930CF" w:rsidRDefault="00A207B6" w:rsidP="002E327F">
            <w:pPr>
              <w:spacing w:after="0" w:line="240" w:lineRule="auto"/>
              <w:rPr>
                <w:rFonts w:cs="Arial"/>
                <w:sz w:val="24"/>
              </w:rPr>
            </w:pPr>
          </w:p>
        </w:tc>
        <w:tc>
          <w:tcPr>
            <w:tcW w:w="563" w:type="pct"/>
            <w:shd w:val="clear" w:color="auto" w:fill="auto"/>
          </w:tcPr>
          <w:p w14:paraId="50D6B6F3" w14:textId="77777777" w:rsidR="00A207B6" w:rsidRPr="003930CF" w:rsidRDefault="00A207B6" w:rsidP="002E327F">
            <w:pPr>
              <w:spacing w:after="0" w:line="240" w:lineRule="auto"/>
              <w:rPr>
                <w:rFonts w:cs="Arial"/>
                <w:sz w:val="24"/>
              </w:rPr>
            </w:pPr>
          </w:p>
        </w:tc>
      </w:tr>
      <w:tr w:rsidR="00A207B6" w:rsidRPr="003930CF" w14:paraId="50D6B6F8" w14:textId="77777777" w:rsidTr="00A207B6">
        <w:tc>
          <w:tcPr>
            <w:tcW w:w="3802" w:type="pct"/>
            <w:shd w:val="clear" w:color="auto" w:fill="EDF7F9"/>
          </w:tcPr>
          <w:p w14:paraId="50D6B6F5" w14:textId="77777777"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14:paraId="50D6B6F6" w14:textId="77777777" w:rsidR="00A207B6" w:rsidRPr="003930CF" w:rsidRDefault="00A207B6" w:rsidP="002E327F">
            <w:pPr>
              <w:spacing w:after="0" w:line="240" w:lineRule="auto"/>
              <w:rPr>
                <w:rFonts w:cs="Arial"/>
                <w:sz w:val="24"/>
              </w:rPr>
            </w:pPr>
          </w:p>
        </w:tc>
        <w:tc>
          <w:tcPr>
            <w:tcW w:w="563" w:type="pct"/>
            <w:shd w:val="clear" w:color="auto" w:fill="auto"/>
          </w:tcPr>
          <w:p w14:paraId="50D6B6F7" w14:textId="77777777" w:rsidR="00A207B6" w:rsidRPr="003930CF" w:rsidRDefault="00A207B6" w:rsidP="002E327F">
            <w:pPr>
              <w:spacing w:after="0" w:line="240" w:lineRule="auto"/>
              <w:rPr>
                <w:rFonts w:cs="Arial"/>
                <w:sz w:val="24"/>
              </w:rPr>
            </w:pPr>
          </w:p>
        </w:tc>
      </w:tr>
      <w:tr w:rsidR="00A207B6" w:rsidRPr="003930CF" w14:paraId="50D6B6FC" w14:textId="77777777" w:rsidTr="00A207B6">
        <w:tc>
          <w:tcPr>
            <w:tcW w:w="3802" w:type="pct"/>
            <w:shd w:val="clear" w:color="auto" w:fill="EDF7F9"/>
          </w:tcPr>
          <w:p w14:paraId="50D6B6F9" w14:textId="77777777"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14:paraId="50D6B6FA" w14:textId="77777777" w:rsidR="00A207B6" w:rsidRPr="003930CF" w:rsidRDefault="00A207B6" w:rsidP="002E327F">
            <w:pPr>
              <w:spacing w:after="0" w:line="240" w:lineRule="auto"/>
              <w:rPr>
                <w:rFonts w:cs="Arial"/>
                <w:sz w:val="24"/>
              </w:rPr>
            </w:pPr>
          </w:p>
        </w:tc>
        <w:tc>
          <w:tcPr>
            <w:tcW w:w="563" w:type="pct"/>
            <w:shd w:val="clear" w:color="auto" w:fill="auto"/>
          </w:tcPr>
          <w:p w14:paraId="50D6B6FB" w14:textId="77777777" w:rsidR="00A207B6" w:rsidRPr="003930CF" w:rsidRDefault="00A207B6" w:rsidP="002E327F">
            <w:pPr>
              <w:spacing w:after="0" w:line="240" w:lineRule="auto"/>
              <w:rPr>
                <w:rFonts w:cs="Arial"/>
                <w:sz w:val="24"/>
              </w:rPr>
            </w:pPr>
          </w:p>
        </w:tc>
      </w:tr>
      <w:tr w:rsidR="00A207B6" w:rsidRPr="003930CF" w14:paraId="50D6B700" w14:textId="77777777" w:rsidTr="00A207B6">
        <w:tc>
          <w:tcPr>
            <w:tcW w:w="3802" w:type="pct"/>
            <w:shd w:val="clear" w:color="auto" w:fill="EDF7F9"/>
          </w:tcPr>
          <w:p w14:paraId="50D6B6FD" w14:textId="77777777" w:rsidR="00A207B6" w:rsidRPr="003930CF" w:rsidRDefault="00A207B6" w:rsidP="002E327F">
            <w:pPr>
              <w:spacing w:after="0" w:line="240" w:lineRule="auto"/>
              <w:rPr>
                <w:rFonts w:cs="Arial"/>
                <w:sz w:val="24"/>
              </w:rPr>
            </w:pPr>
            <w:r w:rsidRPr="003930CF">
              <w:rPr>
                <w:rFonts w:cs="Arial"/>
                <w:sz w:val="24"/>
              </w:rPr>
              <w:t>A10: Right to freedom of expression</w:t>
            </w:r>
          </w:p>
        </w:tc>
        <w:tc>
          <w:tcPr>
            <w:tcW w:w="635" w:type="pct"/>
            <w:shd w:val="clear" w:color="auto" w:fill="auto"/>
          </w:tcPr>
          <w:p w14:paraId="50D6B6FE" w14:textId="77777777" w:rsidR="00A207B6" w:rsidRPr="003930CF" w:rsidRDefault="00A207B6" w:rsidP="002E327F">
            <w:pPr>
              <w:spacing w:after="0" w:line="240" w:lineRule="auto"/>
              <w:rPr>
                <w:rFonts w:cs="Arial"/>
                <w:sz w:val="24"/>
              </w:rPr>
            </w:pPr>
          </w:p>
        </w:tc>
        <w:tc>
          <w:tcPr>
            <w:tcW w:w="563" w:type="pct"/>
            <w:shd w:val="clear" w:color="auto" w:fill="auto"/>
          </w:tcPr>
          <w:p w14:paraId="50D6B6FF" w14:textId="77777777" w:rsidR="00A207B6" w:rsidRPr="003930CF" w:rsidRDefault="00A207B6" w:rsidP="002E327F">
            <w:pPr>
              <w:spacing w:after="0" w:line="240" w:lineRule="auto"/>
              <w:rPr>
                <w:rFonts w:cs="Arial"/>
                <w:sz w:val="24"/>
              </w:rPr>
            </w:pPr>
          </w:p>
        </w:tc>
      </w:tr>
      <w:tr w:rsidR="00A207B6" w:rsidRPr="003930CF" w14:paraId="50D6B704" w14:textId="77777777" w:rsidTr="00A207B6">
        <w:tc>
          <w:tcPr>
            <w:tcW w:w="3802" w:type="pct"/>
            <w:shd w:val="clear" w:color="auto" w:fill="EDF7F9"/>
          </w:tcPr>
          <w:p w14:paraId="50D6B701" w14:textId="77777777"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14:paraId="50D6B702" w14:textId="77777777" w:rsidR="00A207B6" w:rsidRPr="003930CF" w:rsidRDefault="00A207B6" w:rsidP="002E327F">
            <w:pPr>
              <w:spacing w:after="0" w:line="240" w:lineRule="auto"/>
              <w:rPr>
                <w:rFonts w:cs="Arial"/>
                <w:sz w:val="24"/>
              </w:rPr>
            </w:pPr>
          </w:p>
        </w:tc>
        <w:tc>
          <w:tcPr>
            <w:tcW w:w="563" w:type="pct"/>
            <w:shd w:val="clear" w:color="auto" w:fill="auto"/>
          </w:tcPr>
          <w:p w14:paraId="50D6B703" w14:textId="77777777" w:rsidR="00A207B6" w:rsidRPr="003930CF" w:rsidRDefault="00A207B6" w:rsidP="002E327F">
            <w:pPr>
              <w:spacing w:after="0" w:line="240" w:lineRule="auto"/>
              <w:rPr>
                <w:rFonts w:cs="Arial"/>
                <w:sz w:val="24"/>
              </w:rPr>
            </w:pPr>
          </w:p>
        </w:tc>
      </w:tr>
      <w:tr w:rsidR="00A207B6" w:rsidRPr="003930CF" w14:paraId="50D6B708" w14:textId="77777777" w:rsidTr="00A207B6">
        <w:tc>
          <w:tcPr>
            <w:tcW w:w="3802" w:type="pct"/>
            <w:shd w:val="clear" w:color="auto" w:fill="EDF7F9"/>
          </w:tcPr>
          <w:p w14:paraId="50D6B705" w14:textId="77777777"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14:paraId="50D6B706" w14:textId="77777777" w:rsidR="00A207B6" w:rsidRPr="003930CF" w:rsidRDefault="00A207B6" w:rsidP="002E327F">
            <w:pPr>
              <w:spacing w:after="0" w:line="240" w:lineRule="auto"/>
              <w:rPr>
                <w:rFonts w:cs="Arial"/>
                <w:sz w:val="24"/>
              </w:rPr>
            </w:pPr>
          </w:p>
        </w:tc>
        <w:tc>
          <w:tcPr>
            <w:tcW w:w="563" w:type="pct"/>
            <w:shd w:val="clear" w:color="auto" w:fill="auto"/>
          </w:tcPr>
          <w:p w14:paraId="50D6B707" w14:textId="77777777" w:rsidR="00A207B6" w:rsidRPr="003930CF" w:rsidRDefault="00A207B6" w:rsidP="002E327F">
            <w:pPr>
              <w:spacing w:after="0" w:line="240" w:lineRule="auto"/>
              <w:rPr>
                <w:rFonts w:cs="Arial"/>
                <w:sz w:val="24"/>
              </w:rPr>
            </w:pPr>
          </w:p>
        </w:tc>
      </w:tr>
      <w:tr w:rsidR="00A207B6" w:rsidRPr="003930CF" w14:paraId="50D6B70C" w14:textId="77777777" w:rsidTr="00A207B6">
        <w:tc>
          <w:tcPr>
            <w:tcW w:w="3802" w:type="pct"/>
            <w:shd w:val="clear" w:color="auto" w:fill="EDF7F9"/>
          </w:tcPr>
          <w:p w14:paraId="50D6B709" w14:textId="77777777"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14:paraId="50D6B70A" w14:textId="77777777" w:rsidR="00A207B6" w:rsidRPr="003930CF" w:rsidRDefault="00A207B6" w:rsidP="002E327F">
            <w:pPr>
              <w:spacing w:after="0" w:line="240" w:lineRule="auto"/>
              <w:rPr>
                <w:rFonts w:cs="Arial"/>
                <w:sz w:val="24"/>
              </w:rPr>
            </w:pPr>
          </w:p>
        </w:tc>
        <w:tc>
          <w:tcPr>
            <w:tcW w:w="563" w:type="pct"/>
            <w:shd w:val="clear" w:color="auto" w:fill="auto"/>
          </w:tcPr>
          <w:p w14:paraId="50D6B70B" w14:textId="77777777" w:rsidR="00A207B6" w:rsidRPr="003930CF" w:rsidRDefault="00A207B6" w:rsidP="002E327F">
            <w:pPr>
              <w:spacing w:after="0" w:line="240" w:lineRule="auto"/>
              <w:rPr>
                <w:rFonts w:cs="Arial"/>
                <w:sz w:val="24"/>
              </w:rPr>
            </w:pPr>
          </w:p>
        </w:tc>
      </w:tr>
      <w:tr w:rsidR="00A207B6" w:rsidRPr="003930CF" w14:paraId="50D6B710" w14:textId="77777777" w:rsidTr="00A207B6">
        <w:tc>
          <w:tcPr>
            <w:tcW w:w="3802" w:type="pct"/>
            <w:shd w:val="clear" w:color="auto" w:fill="EDF7F9"/>
          </w:tcPr>
          <w:p w14:paraId="50D6B70D" w14:textId="77777777"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14:paraId="50D6B70E" w14:textId="77777777" w:rsidR="00A207B6" w:rsidRPr="003930CF" w:rsidRDefault="00A207B6" w:rsidP="002E327F">
            <w:pPr>
              <w:spacing w:after="0" w:line="240" w:lineRule="auto"/>
              <w:rPr>
                <w:rFonts w:cs="Arial"/>
                <w:sz w:val="24"/>
              </w:rPr>
            </w:pPr>
          </w:p>
        </w:tc>
        <w:tc>
          <w:tcPr>
            <w:tcW w:w="563" w:type="pct"/>
            <w:shd w:val="clear" w:color="auto" w:fill="auto"/>
          </w:tcPr>
          <w:p w14:paraId="50D6B70F" w14:textId="77777777" w:rsidR="00A207B6" w:rsidRPr="003930CF" w:rsidRDefault="00A207B6" w:rsidP="002E327F">
            <w:pPr>
              <w:spacing w:after="0" w:line="240" w:lineRule="auto"/>
              <w:rPr>
                <w:rFonts w:cs="Arial"/>
                <w:sz w:val="24"/>
              </w:rPr>
            </w:pPr>
          </w:p>
        </w:tc>
      </w:tr>
      <w:tr w:rsidR="00A207B6" w:rsidRPr="003930CF" w14:paraId="50D6B714" w14:textId="77777777" w:rsidTr="00A207B6">
        <w:tc>
          <w:tcPr>
            <w:tcW w:w="3802" w:type="pct"/>
            <w:shd w:val="clear" w:color="auto" w:fill="EDF7F9"/>
          </w:tcPr>
          <w:p w14:paraId="50D6B711" w14:textId="77777777"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14:paraId="50D6B712" w14:textId="77777777" w:rsidR="00A207B6" w:rsidRPr="003930CF" w:rsidRDefault="00A207B6" w:rsidP="002E327F">
            <w:pPr>
              <w:spacing w:after="0" w:line="240" w:lineRule="auto"/>
              <w:rPr>
                <w:rFonts w:cs="Arial"/>
                <w:sz w:val="24"/>
              </w:rPr>
            </w:pPr>
          </w:p>
        </w:tc>
        <w:tc>
          <w:tcPr>
            <w:tcW w:w="563" w:type="pct"/>
            <w:shd w:val="clear" w:color="auto" w:fill="auto"/>
          </w:tcPr>
          <w:p w14:paraId="50D6B713" w14:textId="77777777" w:rsidR="00A207B6" w:rsidRPr="003930CF" w:rsidRDefault="00A207B6" w:rsidP="002E327F">
            <w:pPr>
              <w:spacing w:after="0" w:line="240" w:lineRule="auto"/>
              <w:rPr>
                <w:rFonts w:cs="Arial"/>
                <w:sz w:val="24"/>
              </w:rPr>
            </w:pPr>
          </w:p>
        </w:tc>
      </w:tr>
      <w:tr w:rsidR="00A207B6" w:rsidRPr="003930CF" w14:paraId="50D6B71D" w14:textId="77777777" w:rsidTr="00A207B6">
        <w:tc>
          <w:tcPr>
            <w:tcW w:w="5000" w:type="pct"/>
            <w:gridSpan w:val="3"/>
            <w:shd w:val="clear" w:color="auto" w:fill="EDF7F9"/>
          </w:tcPr>
          <w:p w14:paraId="50D6B715" w14:textId="77777777" w:rsidR="00C52565" w:rsidRDefault="00C52565" w:rsidP="00A207B6">
            <w:pPr>
              <w:shd w:val="clear" w:color="auto" w:fill="D5DCE4"/>
              <w:spacing w:after="0" w:line="240" w:lineRule="auto"/>
              <w:rPr>
                <w:rFonts w:cs="Arial"/>
                <w:sz w:val="24"/>
              </w:rPr>
            </w:pPr>
          </w:p>
          <w:p w14:paraId="50D6B716" w14:textId="77777777"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14:paraId="50D6B717" w14:textId="77777777"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18" w:history="1">
              <w:r w:rsidR="00C52565" w:rsidRPr="00CE07CD">
                <w:rPr>
                  <w:rStyle w:val="Hyperlink"/>
                  <w:rFonts w:cs="Arial"/>
                  <w:sz w:val="24"/>
                </w:rPr>
                <w:t>equalityscreenings@belfasttrust.hscni.net</w:t>
              </w:r>
            </w:hyperlink>
          </w:p>
          <w:p w14:paraId="50D6B718" w14:textId="77777777" w:rsidR="00C52565" w:rsidRDefault="00C52565" w:rsidP="00A207B6">
            <w:pPr>
              <w:spacing w:after="0" w:line="240" w:lineRule="auto"/>
              <w:rPr>
                <w:rFonts w:cs="Arial"/>
                <w:sz w:val="24"/>
              </w:rPr>
            </w:pPr>
          </w:p>
          <w:p w14:paraId="50D6B719" w14:textId="77777777"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14:paraId="50D6B71A" w14:textId="77777777" w:rsidR="008421D3" w:rsidRDefault="008421D3" w:rsidP="00A207B6">
            <w:pPr>
              <w:spacing w:after="0" w:line="240" w:lineRule="auto"/>
              <w:rPr>
                <w:rFonts w:cs="Arial"/>
                <w:b/>
                <w:sz w:val="24"/>
              </w:rPr>
            </w:pPr>
          </w:p>
          <w:p w14:paraId="50D6B71B" w14:textId="77777777" w:rsidR="008421D3" w:rsidRPr="003930CF" w:rsidRDefault="006B7F5C" w:rsidP="008421D3">
            <w:pPr>
              <w:spacing w:after="0" w:line="240" w:lineRule="auto"/>
              <w:jc w:val="center"/>
              <w:rPr>
                <w:rFonts w:cs="Arial"/>
                <w:sz w:val="24"/>
              </w:rPr>
            </w:pPr>
            <w:r w:rsidRPr="008421D3">
              <w:rPr>
                <w:rFonts w:cs="Arial"/>
                <w:noProof/>
                <w:sz w:val="24"/>
                <w:lang w:eastAsia="en-GB"/>
              </w:rPr>
              <w:lastRenderedPageBreak/>
              <w:drawing>
                <wp:inline distT="0" distB="0" distL="0" distR="0" wp14:anchorId="50D6B785" wp14:editId="50D6B786">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14:paraId="50D6B71C" w14:textId="77777777" w:rsidR="00A207B6" w:rsidRPr="003930CF" w:rsidRDefault="00A207B6" w:rsidP="005D6979">
            <w:pPr>
              <w:spacing w:after="0" w:line="240" w:lineRule="auto"/>
              <w:rPr>
                <w:rFonts w:cs="Arial"/>
                <w:sz w:val="24"/>
              </w:rPr>
            </w:pPr>
          </w:p>
        </w:tc>
      </w:tr>
      <w:tr w:rsidR="008421D3" w:rsidRPr="003930CF" w14:paraId="50D6B720" w14:textId="77777777" w:rsidTr="00CE552C">
        <w:tc>
          <w:tcPr>
            <w:tcW w:w="5000" w:type="pct"/>
            <w:gridSpan w:val="3"/>
            <w:shd w:val="clear" w:color="auto" w:fill="BDD6EE"/>
          </w:tcPr>
          <w:p w14:paraId="50D6B71E" w14:textId="77777777"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14:paraId="50D6B71F" w14:textId="77777777"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14:paraId="50D6B721" w14:textId="77777777"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14:paraId="50D6B732" w14:textId="77777777" w:rsidTr="00C52565">
        <w:trPr>
          <w:trHeight w:val="533"/>
        </w:trPr>
        <w:tc>
          <w:tcPr>
            <w:tcW w:w="2303" w:type="pct"/>
            <w:shd w:val="clear" w:color="auto" w:fill="B6DDE8"/>
          </w:tcPr>
          <w:p w14:paraId="50D6B722" w14:textId="77777777"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14:paraId="50D6B723" w14:textId="77777777" w:rsidR="00D75E22" w:rsidRPr="003930CF" w:rsidRDefault="00D75E22" w:rsidP="002E327F">
            <w:pPr>
              <w:shd w:val="clear" w:color="auto" w:fill="BDD6EE"/>
              <w:spacing w:after="0" w:line="240" w:lineRule="auto"/>
              <w:rPr>
                <w:rFonts w:cs="Arial"/>
                <w:b/>
                <w:sz w:val="24"/>
              </w:rPr>
            </w:pPr>
          </w:p>
          <w:p w14:paraId="50D6B724" w14:textId="77777777"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14:paraId="50D6B725" w14:textId="77777777" w:rsidR="009B2419" w:rsidRPr="009B2419" w:rsidRDefault="009B2419" w:rsidP="002E327F">
            <w:pPr>
              <w:shd w:val="clear" w:color="auto" w:fill="BDD6EE"/>
              <w:spacing w:after="0" w:line="240" w:lineRule="auto"/>
              <w:rPr>
                <w:rFonts w:cs="Arial"/>
                <w:b/>
                <w:bCs/>
                <w:sz w:val="24"/>
              </w:rPr>
            </w:pPr>
          </w:p>
          <w:p w14:paraId="50D6B726" w14:textId="77777777"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14:paraId="50D6B727" w14:textId="77777777" w:rsidR="000C36A6" w:rsidRPr="009B2419" w:rsidRDefault="000C36A6" w:rsidP="002E327F">
            <w:pPr>
              <w:shd w:val="clear" w:color="auto" w:fill="BDD6EE"/>
              <w:spacing w:after="0" w:line="240" w:lineRule="auto"/>
              <w:rPr>
                <w:rFonts w:cs="Arial"/>
                <w:b/>
                <w:bCs/>
                <w:sz w:val="24"/>
              </w:rPr>
            </w:pPr>
          </w:p>
          <w:p w14:paraId="50D6B728" w14:textId="77777777"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14:paraId="50D6B729" w14:textId="77777777" w:rsidR="00D75E22" w:rsidRPr="003930CF" w:rsidRDefault="00D75E22" w:rsidP="002E327F">
            <w:pPr>
              <w:jc w:val="center"/>
              <w:rPr>
                <w:rFonts w:cs="Arial"/>
                <w:b/>
                <w:sz w:val="24"/>
              </w:rPr>
            </w:pPr>
            <w:r w:rsidRPr="003930CF">
              <w:rPr>
                <w:rFonts w:cs="Arial"/>
                <w:b/>
                <w:sz w:val="24"/>
              </w:rPr>
              <w:t xml:space="preserve"> Major</w:t>
            </w:r>
          </w:p>
          <w:p w14:paraId="50D6B72A" w14:textId="77777777" w:rsidR="00D75E22" w:rsidRPr="003930CF" w:rsidRDefault="00D75E22" w:rsidP="002E327F">
            <w:pPr>
              <w:jc w:val="center"/>
              <w:rPr>
                <w:rFonts w:cs="Arial"/>
                <w:b/>
                <w:sz w:val="24"/>
              </w:rPr>
            </w:pPr>
          </w:p>
          <w:p w14:paraId="50D6B72B"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14:paraId="50D6B72C" w14:textId="77777777" w:rsidR="00D75E22" w:rsidRPr="003930CF" w:rsidRDefault="00D75E22" w:rsidP="002E327F">
            <w:pPr>
              <w:jc w:val="center"/>
              <w:rPr>
                <w:rFonts w:cs="Arial"/>
                <w:b/>
                <w:sz w:val="24"/>
              </w:rPr>
            </w:pPr>
            <w:r w:rsidRPr="003930CF">
              <w:rPr>
                <w:rFonts w:cs="Arial"/>
                <w:b/>
                <w:sz w:val="24"/>
              </w:rPr>
              <w:t>Minor</w:t>
            </w:r>
          </w:p>
          <w:p w14:paraId="50D6B72D" w14:textId="77777777" w:rsidR="00D75E22" w:rsidRPr="003930CF" w:rsidRDefault="00D75E22" w:rsidP="002E327F">
            <w:pPr>
              <w:jc w:val="center"/>
              <w:rPr>
                <w:rFonts w:cs="Arial"/>
                <w:b/>
                <w:sz w:val="24"/>
              </w:rPr>
            </w:pPr>
          </w:p>
          <w:p w14:paraId="50D6B72E"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14:paraId="50D6B72F" w14:textId="77777777" w:rsidR="00D75E22" w:rsidRPr="003930CF" w:rsidRDefault="00D75E22" w:rsidP="002E327F">
            <w:pPr>
              <w:jc w:val="center"/>
              <w:rPr>
                <w:rFonts w:cs="Arial"/>
                <w:b/>
                <w:sz w:val="24"/>
              </w:rPr>
            </w:pPr>
            <w:r w:rsidRPr="003930CF">
              <w:rPr>
                <w:rFonts w:cs="Arial"/>
                <w:b/>
                <w:sz w:val="24"/>
              </w:rPr>
              <w:t>None</w:t>
            </w:r>
          </w:p>
          <w:p w14:paraId="50D6B730" w14:textId="77777777" w:rsidR="00D75E22" w:rsidRPr="003930CF" w:rsidRDefault="00D75E22" w:rsidP="002E327F">
            <w:pPr>
              <w:jc w:val="center"/>
              <w:rPr>
                <w:rFonts w:cs="Arial"/>
                <w:b/>
                <w:sz w:val="24"/>
              </w:rPr>
            </w:pPr>
          </w:p>
          <w:p w14:paraId="50D6B731"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14:paraId="50D6B738" w14:textId="77777777" w:rsidTr="00C52565">
        <w:trPr>
          <w:trHeight w:val="1040"/>
        </w:trPr>
        <w:tc>
          <w:tcPr>
            <w:tcW w:w="2303" w:type="pct"/>
            <w:shd w:val="clear" w:color="auto" w:fill="EDF7F9"/>
          </w:tcPr>
          <w:p w14:paraId="50D6B733" w14:textId="77777777"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14:paraId="50D6B734" w14:textId="77777777" w:rsidR="009B2419" w:rsidRPr="009B2419" w:rsidRDefault="009B2419" w:rsidP="002E327F">
            <w:pPr>
              <w:spacing w:after="0" w:line="240" w:lineRule="auto"/>
              <w:rPr>
                <w:rFonts w:cs="Arial"/>
                <w:b/>
                <w:sz w:val="24"/>
              </w:rPr>
            </w:pPr>
          </w:p>
          <w:p w14:paraId="50D6B735" w14:textId="77777777"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14:paraId="50D6B736" w14:textId="77777777"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14:paraId="50D6B737" w14:textId="77777777" w:rsidR="005D6979" w:rsidRPr="003930CF" w:rsidRDefault="005D6979" w:rsidP="002E327F">
            <w:pPr>
              <w:spacing w:after="0" w:line="240" w:lineRule="auto"/>
              <w:rPr>
                <w:rFonts w:cs="Arial"/>
                <w:b/>
                <w:sz w:val="24"/>
              </w:rPr>
            </w:pPr>
          </w:p>
        </w:tc>
      </w:tr>
      <w:tr w:rsidR="00D75E22" w:rsidRPr="003930CF" w14:paraId="50D6B748" w14:textId="77777777" w:rsidTr="00C52565">
        <w:tc>
          <w:tcPr>
            <w:tcW w:w="2303" w:type="pct"/>
            <w:shd w:val="clear" w:color="auto" w:fill="EDF7F9"/>
          </w:tcPr>
          <w:p w14:paraId="50D6B739" w14:textId="77777777"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14:paraId="50D6B73A" w14:textId="77777777" w:rsidR="009B2419" w:rsidRPr="009B2419" w:rsidRDefault="009B2419" w:rsidP="002E327F">
            <w:pPr>
              <w:spacing w:after="0" w:line="240" w:lineRule="auto"/>
              <w:rPr>
                <w:rFonts w:cs="Arial"/>
                <w:b/>
                <w:sz w:val="24"/>
              </w:rPr>
            </w:pPr>
          </w:p>
          <w:p w14:paraId="50D6B73B" w14:textId="77777777"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14:paraId="50D6B73C" w14:textId="77777777" w:rsidR="00D75E22" w:rsidRPr="003930CF" w:rsidRDefault="00D75E22" w:rsidP="002E327F">
            <w:pPr>
              <w:spacing w:after="0" w:line="240" w:lineRule="auto"/>
              <w:rPr>
                <w:rFonts w:cs="Arial"/>
                <w:b/>
                <w:sz w:val="24"/>
              </w:rPr>
            </w:pPr>
          </w:p>
          <w:p w14:paraId="50D6B73D" w14:textId="77777777"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14:paraId="50D6B73E" w14:textId="77777777"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14:paraId="50D6B73F" w14:textId="77777777" w:rsidR="00D75E22" w:rsidRPr="003930CF" w:rsidRDefault="00D75E22" w:rsidP="002E327F">
            <w:pPr>
              <w:spacing w:after="0"/>
              <w:jc w:val="center"/>
              <w:rPr>
                <w:rFonts w:cs="Arial"/>
                <w:b/>
                <w:sz w:val="24"/>
              </w:rPr>
            </w:pPr>
            <w:r w:rsidRPr="003930CF">
              <w:rPr>
                <w:rFonts w:cs="Arial"/>
                <w:b/>
                <w:sz w:val="24"/>
              </w:rPr>
              <w:t>No</w:t>
            </w:r>
          </w:p>
        </w:tc>
        <w:tc>
          <w:tcPr>
            <w:tcW w:w="2258" w:type="pct"/>
            <w:gridSpan w:val="3"/>
          </w:tcPr>
          <w:p w14:paraId="50D6B740" w14:textId="77777777" w:rsidR="00D75E22" w:rsidRPr="00BB280C" w:rsidRDefault="00D75E22" w:rsidP="002E327F">
            <w:pPr>
              <w:spacing w:after="0" w:line="240" w:lineRule="auto"/>
              <w:rPr>
                <w:rFonts w:cs="Arial"/>
                <w:sz w:val="24"/>
              </w:rPr>
            </w:pPr>
            <w:r w:rsidRPr="003930CF">
              <w:rPr>
                <w:rFonts w:cs="Arial"/>
                <w:b/>
                <w:sz w:val="24"/>
              </w:rPr>
              <w:t>Reasons</w:t>
            </w:r>
          </w:p>
          <w:p w14:paraId="50D6B741" w14:textId="77777777"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14:paraId="50D6B742"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14:paraId="50D6B743"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14:paraId="50D6B744"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14:paraId="50D6B745" w14:textId="77777777" w:rsidR="00B064C8" w:rsidRPr="00B064C8" w:rsidRDefault="00B064C8" w:rsidP="00B064C8">
            <w:pPr>
              <w:numPr>
                <w:ilvl w:val="0"/>
                <w:numId w:val="13"/>
              </w:numPr>
              <w:spacing w:after="120" w:line="240" w:lineRule="auto"/>
              <w:rPr>
                <w:rFonts w:cs="Arial"/>
                <w:sz w:val="24"/>
              </w:rPr>
            </w:pPr>
            <w:r w:rsidRPr="00B064C8">
              <w:rPr>
                <w:rFonts w:cs="Arial"/>
                <w:sz w:val="24"/>
              </w:rPr>
              <w:lastRenderedPageBreak/>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14:paraId="50D6B746"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likely to be chall</w:t>
            </w:r>
            <w:r>
              <w:rPr>
                <w:rFonts w:cs="Arial"/>
                <w:sz w:val="24"/>
              </w:rPr>
              <w:t>enged by way of judicial review.</w:t>
            </w:r>
          </w:p>
          <w:p w14:paraId="50D6B747" w14:textId="77777777"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14:paraId="50D6B756" w14:textId="77777777" w:rsidTr="00C52565">
        <w:tc>
          <w:tcPr>
            <w:tcW w:w="2303" w:type="pct"/>
            <w:shd w:val="clear" w:color="auto" w:fill="BDD6EE"/>
          </w:tcPr>
          <w:p w14:paraId="50D6B749" w14:textId="77777777" w:rsidR="00D75E22" w:rsidRPr="00823515" w:rsidRDefault="00D75E22" w:rsidP="002E327F">
            <w:pPr>
              <w:spacing w:after="0" w:line="240" w:lineRule="auto"/>
              <w:rPr>
                <w:rFonts w:cs="Arial"/>
                <w:b/>
                <w:i/>
                <w:sz w:val="24"/>
              </w:rPr>
            </w:pPr>
          </w:p>
          <w:p w14:paraId="50D6B74A" w14:textId="77777777" w:rsidR="00D75E22" w:rsidRPr="00823515" w:rsidRDefault="00D75E22" w:rsidP="002E327F">
            <w:pPr>
              <w:spacing w:after="0" w:line="240" w:lineRule="auto"/>
              <w:rPr>
                <w:rFonts w:cs="Arial"/>
                <w:b/>
                <w:i/>
                <w:szCs w:val="28"/>
              </w:rPr>
            </w:pPr>
            <w:r w:rsidRPr="00823515">
              <w:rPr>
                <w:rFonts w:cs="Arial"/>
                <w:b/>
                <w:i/>
                <w:szCs w:val="28"/>
              </w:rPr>
              <w:t>Section 9:  Monitoring</w:t>
            </w:r>
          </w:p>
          <w:p w14:paraId="50D6B74B" w14:textId="77777777" w:rsidR="00D75E22" w:rsidRPr="00823515" w:rsidRDefault="00D75E22" w:rsidP="002E327F">
            <w:pPr>
              <w:spacing w:after="0" w:line="240" w:lineRule="auto"/>
              <w:rPr>
                <w:rFonts w:cs="Arial"/>
                <w:b/>
                <w:i/>
                <w:sz w:val="24"/>
              </w:rPr>
            </w:pPr>
          </w:p>
          <w:p w14:paraId="50D6B74C" w14:textId="77777777"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14:paraId="50D6B74D" w14:textId="77777777" w:rsidR="009B2419" w:rsidRPr="00823515" w:rsidRDefault="009B2419" w:rsidP="002E327F">
            <w:pPr>
              <w:spacing w:after="0" w:line="240" w:lineRule="auto"/>
              <w:rPr>
                <w:rFonts w:cs="Arial"/>
                <w:i/>
                <w:sz w:val="24"/>
              </w:rPr>
            </w:pPr>
          </w:p>
          <w:p w14:paraId="50D6B74E" w14:textId="77777777"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14:paraId="50D6B74F" w14:textId="77777777"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14:paraId="50D6B750" w14:textId="77777777" w:rsidR="00C52565" w:rsidRPr="00823515" w:rsidRDefault="00C52565" w:rsidP="00C52565">
            <w:pPr>
              <w:spacing w:after="0" w:line="240" w:lineRule="auto"/>
              <w:rPr>
                <w:rFonts w:cs="Arial"/>
                <w:i/>
                <w:sz w:val="24"/>
              </w:rPr>
            </w:pPr>
            <w:r w:rsidRPr="00823515">
              <w:rPr>
                <w:rFonts w:cs="Arial"/>
                <w:i/>
                <w:color w:val="FF0000"/>
                <w:sz w:val="24"/>
              </w:rPr>
              <w:t>Belfast Trust is committed to the effective monitoring of this policy so that we can identify any future adverse impact arising from the policy which may lead to conducting an equality impact assessment and with helping with future planning and policy development</w:t>
            </w:r>
            <w:r w:rsidRPr="00823515">
              <w:rPr>
                <w:rFonts w:cs="Arial"/>
                <w:i/>
                <w:sz w:val="24"/>
              </w:rPr>
              <w:t xml:space="preserve">.  </w:t>
            </w:r>
          </w:p>
          <w:p w14:paraId="50D6B751" w14:textId="77777777" w:rsidR="00C52565" w:rsidRPr="00823515" w:rsidRDefault="00C52565" w:rsidP="00C52565">
            <w:pPr>
              <w:spacing w:after="0" w:line="240" w:lineRule="auto"/>
              <w:rPr>
                <w:rFonts w:cs="Arial"/>
                <w:i/>
                <w:color w:val="FF0000"/>
                <w:sz w:val="24"/>
              </w:rPr>
            </w:pPr>
          </w:p>
          <w:p w14:paraId="50D6B752" w14:textId="77777777" w:rsidR="000C36A6" w:rsidRPr="00823515" w:rsidRDefault="00C52565" w:rsidP="00C52565">
            <w:pPr>
              <w:spacing w:after="0" w:line="240" w:lineRule="auto"/>
              <w:rPr>
                <w:rFonts w:cs="Arial"/>
                <w:i/>
                <w:color w:val="FF0000"/>
                <w:sz w:val="24"/>
              </w:rPr>
            </w:pPr>
            <w:r w:rsidRPr="00823515">
              <w:rPr>
                <w:rFonts w:cs="Arial"/>
                <w:i/>
                <w:color w:val="FF0000"/>
                <w:sz w:val="24"/>
              </w:rPr>
              <w:t xml:space="preserve">Monitoring will take place by </w:t>
            </w:r>
            <w:r w:rsidR="000C36A6" w:rsidRPr="00823515">
              <w:rPr>
                <w:rFonts w:cs="Arial"/>
                <w:i/>
                <w:color w:val="FF0000"/>
                <w:sz w:val="24"/>
              </w:rPr>
              <w:t>under</w:t>
            </w:r>
            <w:r w:rsidRPr="00823515">
              <w:rPr>
                <w:rFonts w:cs="Arial"/>
                <w:i/>
                <w:color w:val="FF0000"/>
                <w:sz w:val="24"/>
              </w:rPr>
              <w:t>taking the following steps</w:t>
            </w:r>
            <w:r w:rsidR="000C36A6" w:rsidRPr="00823515">
              <w:rPr>
                <w:rFonts w:cs="Arial"/>
                <w:i/>
                <w:color w:val="FF0000"/>
                <w:sz w:val="24"/>
              </w:rPr>
              <w:t xml:space="preserve">: </w:t>
            </w:r>
          </w:p>
          <w:p w14:paraId="50D6B753" w14:textId="77777777" w:rsidR="000C36A6" w:rsidRPr="00823515" w:rsidRDefault="000C36A6" w:rsidP="00C52565">
            <w:pPr>
              <w:spacing w:after="0" w:line="240" w:lineRule="auto"/>
              <w:rPr>
                <w:rFonts w:cs="Arial"/>
                <w:i/>
                <w:color w:val="FF0000"/>
                <w:sz w:val="24"/>
              </w:rPr>
            </w:pPr>
          </w:p>
          <w:p w14:paraId="50D6B754" w14:textId="77777777" w:rsidR="000C36A6" w:rsidRPr="00823515" w:rsidRDefault="00BB280C" w:rsidP="00C52565">
            <w:pPr>
              <w:spacing w:after="0" w:line="240" w:lineRule="auto"/>
              <w:rPr>
                <w:rFonts w:cs="Arial"/>
                <w:i/>
                <w:color w:val="FF0000"/>
                <w:sz w:val="24"/>
              </w:rPr>
            </w:pPr>
            <w:r w:rsidRPr="00823515">
              <w:rPr>
                <w:rFonts w:cs="Arial"/>
                <w:i/>
                <w:color w:val="FF0000"/>
                <w:sz w:val="24"/>
              </w:rPr>
              <w:t>Please list</w:t>
            </w:r>
            <w:r w:rsidR="00823515" w:rsidRPr="00823515">
              <w:rPr>
                <w:rFonts w:cs="Arial"/>
                <w:i/>
                <w:color w:val="FF0000"/>
                <w:sz w:val="24"/>
              </w:rPr>
              <w:t xml:space="preserve"> actions to be taken.</w:t>
            </w:r>
          </w:p>
          <w:p w14:paraId="50D6B755" w14:textId="77777777" w:rsidR="000C36A6" w:rsidRPr="00823515" w:rsidRDefault="000C36A6" w:rsidP="00713E1A">
            <w:pPr>
              <w:spacing w:after="0" w:line="240" w:lineRule="auto"/>
              <w:rPr>
                <w:rFonts w:cs="Arial"/>
                <w:i/>
                <w:sz w:val="24"/>
              </w:rPr>
            </w:pPr>
          </w:p>
        </w:tc>
      </w:tr>
      <w:tr w:rsidR="00D75E22" w:rsidRPr="003930CF" w14:paraId="50D6B75E" w14:textId="77777777" w:rsidTr="002E327F">
        <w:trPr>
          <w:trHeight w:val="565"/>
        </w:trPr>
        <w:tc>
          <w:tcPr>
            <w:tcW w:w="5000" w:type="pct"/>
            <w:gridSpan w:val="6"/>
            <w:shd w:val="clear" w:color="auto" w:fill="BDD6EE"/>
          </w:tcPr>
          <w:p w14:paraId="50D6B757" w14:textId="77777777" w:rsidR="00D75E22" w:rsidRDefault="00D75E22" w:rsidP="002E327F">
            <w:pPr>
              <w:spacing w:after="0" w:line="240" w:lineRule="auto"/>
              <w:rPr>
                <w:rFonts w:cs="Arial"/>
                <w:b/>
                <w:sz w:val="24"/>
              </w:rPr>
            </w:pPr>
          </w:p>
          <w:p w14:paraId="50D6B758" w14:textId="77777777" w:rsidR="009B2419" w:rsidRPr="009B2419" w:rsidRDefault="009B2419" w:rsidP="002E327F">
            <w:pPr>
              <w:spacing w:after="0" w:line="240" w:lineRule="auto"/>
              <w:rPr>
                <w:rFonts w:cs="Arial"/>
                <w:b/>
                <w:szCs w:val="28"/>
              </w:rPr>
            </w:pPr>
            <w:r w:rsidRPr="009B2419">
              <w:rPr>
                <w:rFonts w:cs="Arial"/>
                <w:b/>
                <w:szCs w:val="28"/>
              </w:rPr>
              <w:t>Section 10: Approval and Authorisation</w:t>
            </w:r>
          </w:p>
          <w:p w14:paraId="50D6B759" w14:textId="77777777" w:rsidR="009B2419" w:rsidRPr="003930CF" w:rsidRDefault="009B2419" w:rsidP="002E327F">
            <w:pPr>
              <w:spacing w:after="0" w:line="240" w:lineRule="auto"/>
              <w:rPr>
                <w:rFonts w:cs="Arial"/>
                <w:b/>
                <w:sz w:val="24"/>
              </w:rPr>
            </w:pPr>
          </w:p>
          <w:p w14:paraId="50D6B75A" w14:textId="77777777"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0" w:history="1">
              <w:r w:rsidR="000C36A6" w:rsidRPr="009B2419">
                <w:rPr>
                  <w:rStyle w:val="Hyperlink"/>
                  <w:rFonts w:cs="Arial"/>
                  <w:sz w:val="24"/>
                </w:rPr>
                <w:t>equalityscreenings@belfasttrust.hscni.net</w:t>
              </w:r>
            </w:hyperlink>
          </w:p>
          <w:p w14:paraId="50D6B75B" w14:textId="77777777"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14:paraId="50D6B75C" w14:textId="77777777" w:rsidR="009B2419" w:rsidRDefault="009B2419" w:rsidP="002E327F">
            <w:pPr>
              <w:spacing w:after="0" w:line="240" w:lineRule="auto"/>
              <w:rPr>
                <w:rFonts w:cs="Arial"/>
                <w:b/>
                <w:sz w:val="24"/>
              </w:rPr>
            </w:pPr>
          </w:p>
          <w:p w14:paraId="50D6B75D" w14:textId="77777777"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1" w:history="1">
              <w:r w:rsidR="009B2419" w:rsidRPr="009B2419">
                <w:rPr>
                  <w:b/>
                  <w:color w:val="0070C0"/>
                  <w:szCs w:val="28"/>
                  <w:u w:val="single"/>
                </w:rPr>
                <w:t>Trust Website</w:t>
              </w:r>
            </w:hyperlink>
            <w:r w:rsidR="009B2419" w:rsidRPr="009B2419">
              <w:rPr>
                <w:b/>
                <w:color w:val="0070C0"/>
                <w:szCs w:val="28"/>
              </w:rPr>
              <w:t>**</w:t>
            </w:r>
          </w:p>
        </w:tc>
      </w:tr>
      <w:tr w:rsidR="009B2419" w:rsidRPr="003930CF" w14:paraId="50D6B76D" w14:textId="77777777" w:rsidTr="009B2419">
        <w:trPr>
          <w:trHeight w:val="1381"/>
        </w:trPr>
        <w:tc>
          <w:tcPr>
            <w:tcW w:w="2303" w:type="pct"/>
            <w:tcBorders>
              <w:right w:val="single" w:sz="4" w:space="0" w:color="auto"/>
            </w:tcBorders>
            <w:shd w:val="clear" w:color="auto" w:fill="EDF7F9"/>
          </w:tcPr>
          <w:p w14:paraId="50D6B75F" w14:textId="77777777" w:rsidR="009B2419" w:rsidRDefault="009B2419" w:rsidP="002E327F">
            <w:pPr>
              <w:spacing w:after="0" w:line="240" w:lineRule="auto"/>
              <w:rPr>
                <w:rFonts w:cs="Arial"/>
                <w:b/>
                <w:sz w:val="24"/>
              </w:rPr>
            </w:pPr>
            <w:r>
              <w:rPr>
                <w:rFonts w:cs="Arial"/>
                <w:b/>
                <w:sz w:val="24"/>
              </w:rPr>
              <w:t xml:space="preserve">Lead Responsible Manager </w:t>
            </w:r>
          </w:p>
          <w:p w14:paraId="50D6B760" w14:textId="77777777" w:rsidR="009B2419" w:rsidRDefault="009B2419" w:rsidP="002E327F">
            <w:pPr>
              <w:spacing w:after="0" w:line="240" w:lineRule="auto"/>
              <w:rPr>
                <w:rFonts w:cs="Arial"/>
                <w:b/>
                <w:sz w:val="24"/>
              </w:rPr>
            </w:pPr>
          </w:p>
          <w:p w14:paraId="50D6B761" w14:textId="77777777" w:rsidR="009B2419" w:rsidRDefault="009B2419" w:rsidP="002E327F">
            <w:pPr>
              <w:spacing w:after="0" w:line="240" w:lineRule="auto"/>
              <w:rPr>
                <w:rFonts w:cs="Arial"/>
                <w:b/>
                <w:sz w:val="24"/>
              </w:rPr>
            </w:pPr>
            <w:r>
              <w:rPr>
                <w:rFonts w:cs="Arial"/>
                <w:b/>
                <w:sz w:val="24"/>
              </w:rPr>
              <w:t>Name:</w:t>
            </w:r>
          </w:p>
          <w:p w14:paraId="50D6B762" w14:textId="77777777" w:rsidR="009B2419" w:rsidRDefault="009B2419" w:rsidP="002E327F">
            <w:pPr>
              <w:spacing w:after="0" w:line="240" w:lineRule="auto"/>
              <w:rPr>
                <w:rFonts w:cs="Arial"/>
                <w:b/>
                <w:sz w:val="24"/>
              </w:rPr>
            </w:pPr>
          </w:p>
          <w:p w14:paraId="50D6B763" w14:textId="77777777" w:rsidR="009B2419" w:rsidRDefault="009B2419" w:rsidP="002E327F">
            <w:pPr>
              <w:spacing w:after="0" w:line="240" w:lineRule="auto"/>
              <w:rPr>
                <w:rFonts w:cs="Arial"/>
                <w:b/>
                <w:sz w:val="24"/>
              </w:rPr>
            </w:pPr>
            <w:r>
              <w:rPr>
                <w:rFonts w:cs="Arial"/>
                <w:b/>
                <w:sz w:val="24"/>
              </w:rPr>
              <w:t>Position:</w:t>
            </w:r>
          </w:p>
          <w:p w14:paraId="50D6B764" w14:textId="77777777" w:rsidR="009B2419" w:rsidRDefault="009B2419" w:rsidP="002E327F">
            <w:pPr>
              <w:spacing w:after="0" w:line="240" w:lineRule="auto"/>
              <w:rPr>
                <w:rFonts w:cs="Arial"/>
                <w:b/>
                <w:sz w:val="24"/>
              </w:rPr>
            </w:pPr>
          </w:p>
          <w:p w14:paraId="50D6B765" w14:textId="77777777" w:rsidR="009B2419" w:rsidRPr="003930CF" w:rsidRDefault="009B2419" w:rsidP="002E327F">
            <w:pPr>
              <w:spacing w:after="0" w:line="240" w:lineRule="auto"/>
              <w:rPr>
                <w:rFonts w:cs="Arial"/>
                <w:sz w:val="24"/>
              </w:rPr>
            </w:pPr>
            <w:r>
              <w:rPr>
                <w:rFonts w:cs="Arial"/>
                <w:b/>
                <w:sz w:val="24"/>
              </w:rPr>
              <w:t>Date:</w:t>
            </w:r>
          </w:p>
        </w:tc>
        <w:tc>
          <w:tcPr>
            <w:tcW w:w="2697" w:type="pct"/>
            <w:gridSpan w:val="5"/>
            <w:tcBorders>
              <w:left w:val="single" w:sz="4" w:space="0" w:color="auto"/>
            </w:tcBorders>
            <w:shd w:val="clear" w:color="auto" w:fill="EDF7F9"/>
          </w:tcPr>
          <w:p w14:paraId="50D6B766" w14:textId="77777777"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14:paraId="50D6B767" w14:textId="77777777" w:rsidR="009B2419" w:rsidRDefault="009B2419" w:rsidP="002E327F">
            <w:pPr>
              <w:spacing w:after="0" w:line="240" w:lineRule="auto"/>
              <w:rPr>
                <w:rFonts w:cs="Arial"/>
                <w:b/>
                <w:sz w:val="24"/>
              </w:rPr>
            </w:pPr>
          </w:p>
          <w:p w14:paraId="50D6B768" w14:textId="77777777" w:rsidR="009B2419" w:rsidRDefault="009B2419" w:rsidP="002E327F">
            <w:pPr>
              <w:spacing w:after="0" w:line="240" w:lineRule="auto"/>
              <w:rPr>
                <w:rFonts w:cs="Arial"/>
                <w:b/>
                <w:sz w:val="24"/>
              </w:rPr>
            </w:pPr>
            <w:r>
              <w:rPr>
                <w:rFonts w:cs="Arial"/>
                <w:b/>
                <w:sz w:val="24"/>
              </w:rPr>
              <w:t>Name:</w:t>
            </w:r>
          </w:p>
          <w:p w14:paraId="50D6B769" w14:textId="77777777" w:rsidR="009B2419" w:rsidRDefault="009B2419" w:rsidP="002E327F">
            <w:pPr>
              <w:spacing w:after="0" w:line="240" w:lineRule="auto"/>
              <w:rPr>
                <w:rFonts w:cs="Arial"/>
                <w:b/>
                <w:sz w:val="24"/>
              </w:rPr>
            </w:pPr>
          </w:p>
          <w:p w14:paraId="50D6B76A" w14:textId="77777777" w:rsidR="009B2419" w:rsidRDefault="009B2419" w:rsidP="002E327F">
            <w:pPr>
              <w:spacing w:after="0" w:line="240" w:lineRule="auto"/>
              <w:rPr>
                <w:rFonts w:cs="Arial"/>
                <w:b/>
                <w:sz w:val="24"/>
              </w:rPr>
            </w:pPr>
            <w:r>
              <w:rPr>
                <w:rFonts w:cs="Arial"/>
                <w:b/>
                <w:sz w:val="24"/>
              </w:rPr>
              <w:t>Position:</w:t>
            </w:r>
          </w:p>
          <w:p w14:paraId="50D6B76B" w14:textId="77777777" w:rsidR="009B2419" w:rsidRDefault="009B2419" w:rsidP="002E327F">
            <w:pPr>
              <w:spacing w:after="0" w:line="240" w:lineRule="auto"/>
              <w:rPr>
                <w:rFonts w:cs="Arial"/>
                <w:b/>
                <w:sz w:val="24"/>
              </w:rPr>
            </w:pPr>
          </w:p>
          <w:p w14:paraId="50D6B76C" w14:textId="77777777"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p>
        </w:tc>
      </w:tr>
      <w:tr w:rsidR="00713E1A" w:rsidRPr="003930CF" w14:paraId="50D6B77D" w14:textId="77777777" w:rsidTr="00E26F06">
        <w:trPr>
          <w:trHeight w:val="557"/>
        </w:trPr>
        <w:tc>
          <w:tcPr>
            <w:tcW w:w="5000" w:type="pct"/>
            <w:gridSpan w:val="6"/>
            <w:shd w:val="clear" w:color="auto" w:fill="EDF7F9"/>
          </w:tcPr>
          <w:p w14:paraId="50D6B76E" w14:textId="77777777" w:rsidR="00E26F06" w:rsidRDefault="00E26F06" w:rsidP="002E327F">
            <w:pPr>
              <w:spacing w:after="0" w:line="240" w:lineRule="auto"/>
              <w:rPr>
                <w:rFonts w:cs="Arial"/>
                <w:sz w:val="24"/>
              </w:rPr>
            </w:pPr>
          </w:p>
          <w:p w14:paraId="50D6B76F" w14:textId="77777777"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14:paraId="50D6B770" w14:textId="77777777" w:rsidR="00823515" w:rsidRDefault="00823515" w:rsidP="00BB280C">
            <w:pPr>
              <w:spacing w:after="0" w:line="240" w:lineRule="auto"/>
              <w:rPr>
                <w:rFonts w:cs="Arial"/>
                <w:sz w:val="24"/>
              </w:rPr>
            </w:pPr>
          </w:p>
          <w:p w14:paraId="50D6B771" w14:textId="77777777" w:rsidR="006F0611" w:rsidRDefault="006F0611" w:rsidP="006F0611">
            <w:pPr>
              <w:rPr>
                <w:rFonts w:cs="Arial"/>
                <w:sz w:val="24"/>
              </w:rPr>
            </w:pPr>
            <w:r>
              <w:rPr>
                <w:rFonts w:cs="Arial"/>
                <w:sz w:val="24"/>
              </w:rPr>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14:paraId="50D6B772" w14:textId="77777777" w:rsidR="007866FC" w:rsidRDefault="006B7F5C"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14:anchorId="50D6B787" wp14:editId="50D6B788">
                      <wp:simplePos x="0" y="0"/>
                      <wp:positionH relativeFrom="column">
                        <wp:posOffset>8846185</wp:posOffset>
                      </wp:positionH>
                      <wp:positionV relativeFrom="paragraph">
                        <wp:posOffset>67310</wp:posOffset>
                      </wp:positionV>
                      <wp:extent cx="504825" cy="243840"/>
                      <wp:effectExtent l="6985" t="10160" r="12065" b="1270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14:paraId="50D6B792" w14:textId="77777777" w:rsidR="00FD3497" w:rsidRDefault="00FD3497" w:rsidP="006F061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D6B787" id="Text Box 2" o:spid="_x0000_s1027" type="#_x0000_t20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strokeweight=".5pt">
                      <v:textbox>
                        <w:txbxContent>
                          <w:p w14:paraId="50D6B792" w14:textId="77777777" w:rsidR="00FD3497" w:rsidRDefault="00FD3497" w:rsidP="006F0611"/>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14:paraId="50D6B773" w14:textId="77777777"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14:paraId="50D6B774" w14:textId="77777777"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14:paraId="50D6B775" w14:textId="77777777" w:rsidR="007866FC" w:rsidRDefault="007866FC" w:rsidP="006F0611">
            <w:pPr>
              <w:rPr>
                <w:rFonts w:cs="Arial"/>
                <w:i/>
                <w:sz w:val="24"/>
                <w:u w:val="single"/>
              </w:rPr>
            </w:pPr>
          </w:p>
          <w:p w14:paraId="50D6B776" w14:textId="77777777" w:rsidR="006F0611" w:rsidRDefault="006F0611" w:rsidP="006F0611">
            <w:pPr>
              <w:rPr>
                <w:rFonts w:cs="Arial"/>
                <w:i/>
                <w:sz w:val="24"/>
                <w:u w:val="single"/>
              </w:rPr>
            </w:pPr>
            <w:r>
              <w:rPr>
                <w:rFonts w:cs="Arial"/>
                <w:i/>
                <w:sz w:val="24"/>
                <w:u w:val="single"/>
              </w:rPr>
              <w:t>OR</w:t>
            </w:r>
          </w:p>
          <w:p w14:paraId="50D6B777" w14:textId="77777777" w:rsidR="006F0611" w:rsidRDefault="006F0611" w:rsidP="006F0611">
            <w:pPr>
              <w:rPr>
                <w:rFonts w:cs="Arial"/>
                <w:b/>
                <w:sz w:val="24"/>
              </w:rPr>
            </w:pPr>
            <w:r>
              <w:rPr>
                <w:rFonts w:cs="Arial"/>
                <w:sz w:val="24"/>
              </w:rPr>
              <w:t xml:space="preserve">Please complete a </w:t>
            </w:r>
            <w:hyperlink r:id="rId22"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14:paraId="50D6B778" w14:textId="77777777"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3"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14:paraId="50D6B779" w14:textId="77777777" w:rsidR="006F0611" w:rsidRDefault="006F0611" w:rsidP="006F0611">
            <w:pPr>
              <w:rPr>
                <w:rFonts w:cs="Arial"/>
                <w:sz w:val="24"/>
              </w:rPr>
            </w:pPr>
            <w:r>
              <w:rPr>
                <w:rFonts w:cs="Arial"/>
                <w:sz w:val="24"/>
              </w:rPr>
              <w:t xml:space="preserve">Contact </w:t>
            </w:r>
            <w:hyperlink r:id="rId24"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14:paraId="50D6B77A" w14:textId="77777777" w:rsidR="006F0611" w:rsidRDefault="006F0611" w:rsidP="006F0611">
            <w:pPr>
              <w:rPr>
                <w:rFonts w:cs="Arial"/>
                <w:sz w:val="24"/>
              </w:rPr>
            </w:pPr>
          </w:p>
          <w:p w14:paraId="50D6B77B" w14:textId="77777777" w:rsidR="00BB280C" w:rsidRDefault="00BB280C" w:rsidP="00BB280C">
            <w:pPr>
              <w:spacing w:after="0" w:line="240" w:lineRule="auto"/>
              <w:rPr>
                <w:sz w:val="24"/>
              </w:rPr>
            </w:pPr>
          </w:p>
          <w:p w14:paraId="50D6B77C" w14:textId="77777777" w:rsidR="00E26F06" w:rsidRPr="00BB280C" w:rsidRDefault="00E26F06" w:rsidP="00BB280C">
            <w:pPr>
              <w:spacing w:after="0" w:line="240" w:lineRule="auto"/>
              <w:rPr>
                <w:rFonts w:cs="Arial"/>
                <w:sz w:val="24"/>
              </w:rPr>
            </w:pPr>
          </w:p>
        </w:tc>
      </w:tr>
    </w:tbl>
    <w:p w14:paraId="50D6B77E" w14:textId="77777777" w:rsidR="00D75E22" w:rsidRPr="00EE266A" w:rsidRDefault="00D75E22" w:rsidP="00E26F06">
      <w:pPr>
        <w:contextualSpacing/>
        <w:rPr>
          <w:rFonts w:cs="Arial"/>
          <w:szCs w:val="28"/>
        </w:rPr>
      </w:pPr>
    </w:p>
    <w:sectPr w:rsidR="00D75E22" w:rsidRPr="00EE266A" w:rsidSect="00E957BD">
      <w:footerReference w:type="even" r:id="rId25"/>
      <w:footerReference w:type="default" r:id="rId26"/>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1ACDB6" w14:textId="77777777" w:rsidR="00D10EBE" w:rsidRDefault="00D10EBE">
      <w:r>
        <w:separator/>
      </w:r>
    </w:p>
  </w:endnote>
  <w:endnote w:type="continuationSeparator" w:id="0">
    <w:p w14:paraId="3A6CDB94" w14:textId="77777777" w:rsidR="00D10EBE" w:rsidRDefault="00D10E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Wingdings 2">
    <w:panose1 w:val="050201020105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D6B78D" w14:textId="77777777" w:rsidR="00FD3497" w:rsidRDefault="00FD3497"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0D6B78E" w14:textId="77777777" w:rsidR="00FD3497" w:rsidRDefault="00FD3497"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D6B78F" w14:textId="2D585967" w:rsidR="00FD3497" w:rsidRDefault="00FD3497">
    <w:pPr>
      <w:pStyle w:val="Footer"/>
      <w:jc w:val="right"/>
    </w:pPr>
    <w:r>
      <w:fldChar w:fldCharType="begin"/>
    </w:r>
    <w:r>
      <w:instrText xml:space="preserve"> PAGE   \* MERGEFORMAT </w:instrText>
    </w:r>
    <w:r>
      <w:fldChar w:fldCharType="separate"/>
    </w:r>
    <w:r w:rsidR="00F2291B">
      <w:rPr>
        <w:noProof/>
      </w:rPr>
      <w:t>8</w:t>
    </w:r>
    <w:r>
      <w:rPr>
        <w:noProof/>
      </w:rPr>
      <w:fldChar w:fldCharType="end"/>
    </w:r>
  </w:p>
  <w:p w14:paraId="50D6B790" w14:textId="77777777" w:rsidR="00FD3497" w:rsidRDefault="00FD3497"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AA991C" w14:textId="77777777" w:rsidR="00D10EBE" w:rsidRDefault="00D10EBE">
      <w:r>
        <w:separator/>
      </w:r>
    </w:p>
  </w:footnote>
  <w:footnote w:type="continuationSeparator" w:id="0">
    <w:p w14:paraId="0F5288C0" w14:textId="77777777" w:rsidR="00D10EBE" w:rsidRDefault="00D10E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3"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EBD5BE2"/>
    <w:multiLevelType w:val="hybridMultilevel"/>
    <w:tmpl w:val="9080E220"/>
    <w:lvl w:ilvl="0" w:tplc="08090001">
      <w:start w:val="1"/>
      <w:numFmt w:val="bullet"/>
      <w:lvlText w:val=""/>
      <w:lvlJc w:val="left"/>
      <w:pPr>
        <w:ind w:left="2149" w:hanging="360"/>
      </w:pPr>
      <w:rPr>
        <w:rFonts w:ascii="Symbol" w:hAnsi="Symbol" w:hint="default"/>
      </w:rPr>
    </w:lvl>
    <w:lvl w:ilvl="1" w:tplc="08090003">
      <w:start w:val="1"/>
      <w:numFmt w:val="bullet"/>
      <w:lvlText w:val="o"/>
      <w:lvlJc w:val="left"/>
      <w:pPr>
        <w:ind w:left="2869" w:hanging="360"/>
      </w:pPr>
      <w:rPr>
        <w:rFonts w:ascii="Courier New" w:hAnsi="Courier New" w:cs="Courier New" w:hint="default"/>
      </w:rPr>
    </w:lvl>
    <w:lvl w:ilvl="2" w:tplc="08090005" w:tentative="1">
      <w:start w:val="1"/>
      <w:numFmt w:val="bullet"/>
      <w:lvlText w:val=""/>
      <w:lvlJc w:val="left"/>
      <w:pPr>
        <w:ind w:left="3589" w:hanging="360"/>
      </w:pPr>
      <w:rPr>
        <w:rFonts w:ascii="Wingdings" w:hAnsi="Wingdings" w:hint="default"/>
      </w:rPr>
    </w:lvl>
    <w:lvl w:ilvl="3" w:tplc="08090001" w:tentative="1">
      <w:start w:val="1"/>
      <w:numFmt w:val="bullet"/>
      <w:lvlText w:val=""/>
      <w:lvlJc w:val="left"/>
      <w:pPr>
        <w:ind w:left="4309" w:hanging="360"/>
      </w:pPr>
      <w:rPr>
        <w:rFonts w:ascii="Symbol" w:hAnsi="Symbol" w:hint="default"/>
      </w:rPr>
    </w:lvl>
    <w:lvl w:ilvl="4" w:tplc="08090003" w:tentative="1">
      <w:start w:val="1"/>
      <w:numFmt w:val="bullet"/>
      <w:lvlText w:val="o"/>
      <w:lvlJc w:val="left"/>
      <w:pPr>
        <w:ind w:left="5029" w:hanging="360"/>
      </w:pPr>
      <w:rPr>
        <w:rFonts w:ascii="Courier New" w:hAnsi="Courier New" w:cs="Courier New" w:hint="default"/>
      </w:rPr>
    </w:lvl>
    <w:lvl w:ilvl="5" w:tplc="08090005" w:tentative="1">
      <w:start w:val="1"/>
      <w:numFmt w:val="bullet"/>
      <w:lvlText w:val=""/>
      <w:lvlJc w:val="left"/>
      <w:pPr>
        <w:ind w:left="5749" w:hanging="360"/>
      </w:pPr>
      <w:rPr>
        <w:rFonts w:ascii="Wingdings" w:hAnsi="Wingdings" w:hint="default"/>
      </w:rPr>
    </w:lvl>
    <w:lvl w:ilvl="6" w:tplc="08090001" w:tentative="1">
      <w:start w:val="1"/>
      <w:numFmt w:val="bullet"/>
      <w:lvlText w:val=""/>
      <w:lvlJc w:val="left"/>
      <w:pPr>
        <w:ind w:left="6469" w:hanging="360"/>
      </w:pPr>
      <w:rPr>
        <w:rFonts w:ascii="Symbol" w:hAnsi="Symbol" w:hint="default"/>
      </w:rPr>
    </w:lvl>
    <w:lvl w:ilvl="7" w:tplc="08090003" w:tentative="1">
      <w:start w:val="1"/>
      <w:numFmt w:val="bullet"/>
      <w:lvlText w:val="o"/>
      <w:lvlJc w:val="left"/>
      <w:pPr>
        <w:ind w:left="7189" w:hanging="360"/>
      </w:pPr>
      <w:rPr>
        <w:rFonts w:ascii="Courier New" w:hAnsi="Courier New" w:cs="Courier New" w:hint="default"/>
      </w:rPr>
    </w:lvl>
    <w:lvl w:ilvl="8" w:tplc="08090005" w:tentative="1">
      <w:start w:val="1"/>
      <w:numFmt w:val="bullet"/>
      <w:lvlText w:val=""/>
      <w:lvlJc w:val="left"/>
      <w:pPr>
        <w:ind w:left="7909" w:hanging="360"/>
      </w:pPr>
      <w:rPr>
        <w:rFonts w:ascii="Wingdings" w:hAnsi="Wingdings" w:hint="default"/>
      </w:rPr>
    </w:lvl>
  </w:abstractNum>
  <w:num w:numId="1">
    <w:abstractNumId w:val="12"/>
  </w:num>
  <w:num w:numId="2">
    <w:abstractNumId w:val="0"/>
  </w:num>
  <w:num w:numId="3">
    <w:abstractNumId w:val="2"/>
  </w:num>
  <w:num w:numId="4">
    <w:abstractNumId w:val="7"/>
  </w:num>
  <w:num w:numId="5">
    <w:abstractNumId w:val="8"/>
  </w:num>
  <w:num w:numId="6">
    <w:abstractNumId w:val="3"/>
  </w:num>
  <w:num w:numId="7">
    <w:abstractNumId w:val="5"/>
  </w:num>
  <w:num w:numId="8">
    <w:abstractNumId w:val="10"/>
  </w:num>
  <w:num w:numId="9">
    <w:abstractNumId w:val="6"/>
  </w:num>
  <w:num w:numId="10">
    <w:abstractNumId w:val="1"/>
  </w:num>
  <w:num w:numId="11">
    <w:abstractNumId w:val="4"/>
  </w:num>
  <w:num w:numId="12">
    <w:abstractNumId w:val="11"/>
  </w:num>
  <w:num w:numId="13">
    <w:abstractNumId w:val="9"/>
  </w:num>
  <w:num w:numId="14">
    <w:abstractNumId w:val="13"/>
  </w:num>
  <w:num w:numId="15">
    <w:abstractNumId w:val="14"/>
  </w:num>
  <w:numIdMacAtCleanup w:val="11"/>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Patterson, HilaryB">
    <w15:presenceInfo w15:providerId="AD" w15:userId="S-1-5-21-43716373-3231353671-2943866482-10538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40"/>
  <w:drawingGridVerticalSpacing w:val="381"/>
  <w:displayHorizontalDrawingGridEvery w:val="2"/>
  <w:noPunctuationKerning/>
  <w:characterSpacingControl w:val="doNotCompress"/>
  <w:hdrShapeDefaults>
    <o:shapedefaults v:ext="edit" spidmax="8193">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44E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263C"/>
    <w:rsid w:val="000B5AFA"/>
    <w:rsid w:val="000C229E"/>
    <w:rsid w:val="000C36A6"/>
    <w:rsid w:val="000C3836"/>
    <w:rsid w:val="000D5831"/>
    <w:rsid w:val="000D746F"/>
    <w:rsid w:val="000E5C98"/>
    <w:rsid w:val="000E5DE3"/>
    <w:rsid w:val="000F33E4"/>
    <w:rsid w:val="000F79B7"/>
    <w:rsid w:val="00100030"/>
    <w:rsid w:val="00103D2C"/>
    <w:rsid w:val="00105A8B"/>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84499"/>
    <w:rsid w:val="0019237D"/>
    <w:rsid w:val="00193EB5"/>
    <w:rsid w:val="00195028"/>
    <w:rsid w:val="0019510C"/>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E6642"/>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90ABC"/>
    <w:rsid w:val="00497330"/>
    <w:rsid w:val="004A434A"/>
    <w:rsid w:val="004A591D"/>
    <w:rsid w:val="004A61EC"/>
    <w:rsid w:val="004B1E31"/>
    <w:rsid w:val="004B48B3"/>
    <w:rsid w:val="004B5E11"/>
    <w:rsid w:val="004C5F5C"/>
    <w:rsid w:val="004C7BA9"/>
    <w:rsid w:val="004D262E"/>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7847"/>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DAF"/>
    <w:rsid w:val="006948B8"/>
    <w:rsid w:val="006A1C34"/>
    <w:rsid w:val="006A2646"/>
    <w:rsid w:val="006A443A"/>
    <w:rsid w:val="006A4B80"/>
    <w:rsid w:val="006B7F5C"/>
    <w:rsid w:val="006B7FAA"/>
    <w:rsid w:val="006C4A48"/>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3EF2"/>
    <w:rsid w:val="007661EE"/>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32AEF"/>
    <w:rsid w:val="00940F40"/>
    <w:rsid w:val="00942760"/>
    <w:rsid w:val="00944755"/>
    <w:rsid w:val="00953638"/>
    <w:rsid w:val="0097167B"/>
    <w:rsid w:val="00975B2B"/>
    <w:rsid w:val="00976226"/>
    <w:rsid w:val="00982375"/>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E031A"/>
    <w:rsid w:val="009E17CC"/>
    <w:rsid w:val="009E786F"/>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3B9"/>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0EBE"/>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262"/>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59C2"/>
    <w:rsid w:val="00DE07EF"/>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291B"/>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030D"/>
    <w:rsid w:val="00FD3497"/>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colormru v:ext="edit" colors="#e8f5f8,#f3f9fb"/>
    </o:shapedefaults>
    <o:shapelayout v:ext="edit">
      <o:idmap v:ext="edit" data="1"/>
    </o:shapelayout>
  </w:shapeDefaults>
  <w:decimalSymbol w:val="."/>
  <w:listSeparator w:val=","/>
  <w14:docId w14:val="50D6B31A"/>
  <w15:chartTrackingRefBased/>
  <w15:docId w15:val="{6BB0CC08-651C-4540-BD2B-9F11E373C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paragraph" w:styleId="BodyTextIndent2">
    <w:name w:val="Body Text Indent 2"/>
    <w:basedOn w:val="Normal"/>
    <w:link w:val="BodyTextIndent2Char"/>
    <w:rsid w:val="00DE07EF"/>
    <w:pPr>
      <w:spacing w:after="120" w:line="480" w:lineRule="auto"/>
      <w:ind w:left="283"/>
    </w:pPr>
  </w:style>
  <w:style w:type="character" w:customStyle="1" w:styleId="BodyTextIndent2Char">
    <w:name w:val="Body Text Indent 2 Char"/>
    <w:basedOn w:val="DefaultParagraphFont"/>
    <w:link w:val="BodyTextIndent2"/>
    <w:rsid w:val="00DE07EF"/>
    <w:rPr>
      <w:rFonts w:ascii="Arial" w:hAnsi="Arial"/>
      <w:sz w:val="28"/>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mailto:equalityscreenings@belfasttrust.hscni.net"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s://belfasttrust.hscni.net/about/publications/equality-and-human-rights-screening/" TargetMode="Externa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s://view.pagetiger.com/equalityscreening/1"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0" Type="http://schemas.openxmlformats.org/officeDocument/2006/relationships/hyperlink" Target="mailto:equalityscreenings@belfasttrust.hscni.net"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Estella.Dorrian@belfasttrust.hscni.net" TargetMode="External"/><Relationship Id="rId5" Type="http://schemas.openxmlformats.org/officeDocument/2006/relationships/customXml" Target="../customXml/item5.xml"/><Relationship Id="rId15" Type="http://schemas.openxmlformats.org/officeDocument/2006/relationships/hyperlink" Target="https://www.equalityni.org/ECNI/media/ECNI/Publications/Employers%20and%20Service%20Providers/Public%20Authorities/S75DataSignpostingGuide.pdf" TargetMode="External"/><Relationship Id="rId23" Type="http://schemas.openxmlformats.org/officeDocument/2006/relationships/hyperlink" Target="https://www.ruralcommunitynetwork.org/app/uploads/2022/10/NI-Rural-Health-and-Care-Toolkit-Final-version-1.pdf" TargetMode="External"/><Relationship Id="rId28" Type="http://schemas.microsoft.com/office/2011/relationships/people" Target="people.xml"/><Relationship Id="rId10" Type="http://schemas.openxmlformats.org/officeDocument/2006/relationships/footnotes" Target="footnote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file:///\\belnas02.belfasttrust.local\userseh\Estella.Dorrian\Downloads\Making-Communication-Accessible-for-All-A-guide-for-HSC-Staff%20(13).pdf" TargetMode="External"/><Relationship Id="rId22" Type="http://schemas.openxmlformats.org/officeDocument/2006/relationships/hyperlink" Target="https://bhsct.sharepoint.com/:w:/r/sites/pe/_layouts/15/Doc.aspx?sourcedoc=%7BD1FB1BB8-E4B8-417C-9CA8-F9C69D07B983%7D&amp;file=Rural-Need-Template.docx&amp;action=default&amp;mobileredirect=true"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D217480-2732-4B8E-B1E0-80C12BE25A9E}"/>
</file>

<file path=customXml/itemProps2.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3.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4.xml><?xml version="1.0" encoding="utf-8"?>
<ds:datastoreItem xmlns:ds="http://schemas.openxmlformats.org/officeDocument/2006/customXml" ds:itemID="{14F59DB4-9D5E-4E64-8233-9029173BFC1C}">
  <ds:schemaRefs>
    <ds:schemaRef ds:uri="113bc8f4-fbd1-47dc-a367-b45504fa7fa8"/>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c63a1868-4111-456f-98ab-3fb7d65d3dde"/>
    <ds:schemaRef ds:uri="http://www.w3.org/XML/1998/namespace"/>
  </ds:schemaRefs>
</ds:datastoreItem>
</file>

<file path=customXml/itemProps5.xml><?xml version="1.0" encoding="utf-8"?>
<ds:datastoreItem xmlns:ds="http://schemas.openxmlformats.org/officeDocument/2006/customXml" ds:itemID="{849101D7-35A3-41EF-909A-36D7347F5A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3771</Words>
  <Characters>25310</Characters>
  <Application>Microsoft Office Word</Application>
  <DocSecurity>4</DocSecurity>
  <Lines>210</Lines>
  <Paragraphs>58</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29023</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Growcott, Michelle</cp:lastModifiedBy>
  <cp:revision>2</cp:revision>
  <cp:lastPrinted>2015-01-12T11:34:00Z</cp:lastPrinted>
  <dcterms:created xsi:type="dcterms:W3CDTF">2025-05-27T15:18:00Z</dcterms:created>
  <dcterms:modified xsi:type="dcterms:W3CDTF">2025-05-27T15:18:00Z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