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52D782" w14:textId="77777777" w:rsidR="00A5268B" w:rsidRDefault="00F00F05"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020FAFC5" wp14:editId="2ED6C646">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4302F7DE" w14:textId="77777777" w:rsidR="00EF5503" w:rsidRPr="009F7129" w:rsidRDefault="00EF550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D7D063"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rsidR="00EF5503" w:rsidRPr="009F7129" w:rsidRDefault="00EF550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4A225923"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22C2756C" w14:textId="77777777" w:rsidR="008166D2" w:rsidRPr="000C36A6" w:rsidRDefault="008166D2" w:rsidP="008166D2">
      <w:pPr>
        <w:contextualSpacing/>
        <w:rPr>
          <w:rFonts w:cs="Arial"/>
          <w:sz w:val="32"/>
          <w:szCs w:val="32"/>
        </w:rPr>
      </w:pPr>
    </w:p>
    <w:p w14:paraId="191F84AE"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6931D5E2"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37E734AA"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3BDC375F"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0A451AA5"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81BEB55"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021FE8FC"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1D39BB81"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t>
      </w:r>
      <w:proofErr w:type="gramStart"/>
      <w:r w:rsidR="00B156A8" w:rsidRPr="0019510C">
        <w:rPr>
          <w:rFonts w:cs="Arial"/>
          <w:bCs/>
          <w:sz w:val="24"/>
        </w:rPr>
        <w:t>whether or not</w:t>
      </w:r>
      <w:proofErr w:type="gramEnd"/>
      <w:r w:rsidR="00B156A8" w:rsidRPr="0019510C">
        <w:rPr>
          <w:rFonts w:cs="Arial"/>
          <w:bCs/>
          <w:sz w:val="24"/>
        </w:rPr>
        <w:t xml:space="preserve">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4ADB00EF"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4EBF9CBA" w14:textId="77777777" w:rsidR="00051BBF" w:rsidRDefault="00051BBF" w:rsidP="009B2419">
      <w:pPr>
        <w:spacing w:after="0" w:line="240" w:lineRule="auto"/>
        <w:rPr>
          <w:rFonts w:cs="Arial"/>
          <w:b/>
          <w:bCs/>
          <w:sz w:val="24"/>
        </w:rPr>
      </w:pPr>
    </w:p>
    <w:p w14:paraId="27EC657C"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32FE1EB0"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59EC1B34"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51DC8EDA" w14:textId="7777777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F00F05">
        <w:rPr>
          <w:rFonts w:cs="Arial"/>
          <w:bCs/>
          <w:noProof/>
          <w:sz w:val="24"/>
          <w:lang w:eastAsia="en-GB"/>
        </w:rPr>
        <w:drawing>
          <wp:inline distT="0" distB="0" distL="0" distR="0" wp14:anchorId="00813DA2" wp14:editId="5F25D9CE">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7AEFFFA7" w14:textId="77777777" w:rsidTr="007036F5">
        <w:tc>
          <w:tcPr>
            <w:tcW w:w="5000" w:type="pct"/>
            <w:gridSpan w:val="16"/>
            <w:tcBorders>
              <w:top w:val="single" w:sz="2" w:space="0" w:color="auto"/>
              <w:bottom w:val="single" w:sz="2" w:space="0" w:color="auto"/>
            </w:tcBorders>
            <w:shd w:val="clear" w:color="auto" w:fill="BDD6EE"/>
          </w:tcPr>
          <w:p w14:paraId="15612FCB"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4C73361E" w14:textId="77777777" w:rsidR="00467C0D" w:rsidRPr="003930CF" w:rsidRDefault="00467C0D" w:rsidP="002E327F">
            <w:pPr>
              <w:spacing w:after="0"/>
              <w:rPr>
                <w:rFonts w:cs="Arial"/>
                <w:b/>
                <w:sz w:val="24"/>
              </w:rPr>
            </w:pPr>
          </w:p>
        </w:tc>
      </w:tr>
      <w:tr w:rsidR="00467C0D" w:rsidRPr="00322DF0" w14:paraId="7BAD50CC" w14:textId="77777777" w:rsidTr="007036F5">
        <w:tc>
          <w:tcPr>
            <w:tcW w:w="1343" w:type="pct"/>
            <w:gridSpan w:val="4"/>
            <w:tcBorders>
              <w:top w:val="single" w:sz="2" w:space="0" w:color="auto"/>
              <w:bottom w:val="single" w:sz="2" w:space="0" w:color="auto"/>
            </w:tcBorders>
            <w:shd w:val="clear" w:color="auto" w:fill="EDF7F9"/>
          </w:tcPr>
          <w:p w14:paraId="642F92F1"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10250956"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77E3DD4A" w14:textId="77777777" w:rsidR="00467C0D" w:rsidRPr="00D75E22" w:rsidRDefault="00CF5577" w:rsidP="002E327F">
            <w:pPr>
              <w:spacing w:after="0"/>
              <w:rPr>
                <w:rFonts w:cs="Arial"/>
                <w:color w:val="385623"/>
                <w:sz w:val="24"/>
              </w:rPr>
            </w:pPr>
            <w:proofErr w:type="spellStart"/>
            <w:r>
              <w:rPr>
                <w:rFonts w:cs="Arial"/>
                <w:szCs w:val="28"/>
              </w:rPr>
              <w:t>Fairholme</w:t>
            </w:r>
            <w:proofErr w:type="spellEnd"/>
            <w:r>
              <w:rPr>
                <w:rFonts w:cs="Arial"/>
                <w:szCs w:val="28"/>
              </w:rPr>
              <w:t xml:space="preserve"> Supported Housing Redevelopment Plan</w:t>
            </w:r>
            <w:r w:rsidR="00E72173">
              <w:rPr>
                <w:rFonts w:cs="Arial"/>
                <w:szCs w:val="28"/>
              </w:rPr>
              <w:t xml:space="preserve"> (Decant)</w:t>
            </w:r>
          </w:p>
        </w:tc>
      </w:tr>
      <w:tr w:rsidR="00467C0D" w:rsidRPr="003930CF" w14:paraId="4BBF4529" w14:textId="77777777" w:rsidTr="007036F5">
        <w:trPr>
          <w:trHeight w:val="523"/>
        </w:trPr>
        <w:tc>
          <w:tcPr>
            <w:tcW w:w="1343" w:type="pct"/>
            <w:gridSpan w:val="4"/>
            <w:tcBorders>
              <w:top w:val="single" w:sz="2" w:space="0" w:color="auto"/>
              <w:bottom w:val="single" w:sz="2" w:space="0" w:color="auto"/>
            </w:tcBorders>
            <w:shd w:val="clear" w:color="auto" w:fill="EDF7F9"/>
          </w:tcPr>
          <w:p w14:paraId="4301981F"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2F35BA66"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14:paraId="3B3CAC6D" w14:textId="77777777" w:rsidR="00467C0D" w:rsidRPr="00CF5577" w:rsidRDefault="00467C0D" w:rsidP="00F155AF">
            <w:pPr>
              <w:spacing w:after="0"/>
              <w:rPr>
                <w:rFonts w:cs="Arial"/>
                <w:sz w:val="24"/>
                <w:u w:val="single"/>
              </w:rPr>
            </w:pPr>
            <w:r w:rsidRPr="00CF5577">
              <w:rPr>
                <w:rFonts w:cs="Arial"/>
                <w:sz w:val="24"/>
                <w:u w:val="single"/>
              </w:rPr>
              <w:t>New</w:t>
            </w:r>
          </w:p>
        </w:tc>
        <w:tc>
          <w:tcPr>
            <w:tcW w:w="813" w:type="pct"/>
            <w:gridSpan w:val="2"/>
            <w:tcBorders>
              <w:top w:val="single" w:sz="2" w:space="0" w:color="auto"/>
              <w:bottom w:val="single" w:sz="2" w:space="0" w:color="auto"/>
            </w:tcBorders>
            <w:shd w:val="clear" w:color="auto" w:fill="EDF7F9"/>
          </w:tcPr>
          <w:p w14:paraId="21AFB57B" w14:textId="77777777"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14:paraId="6CD1E807"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062FC075" w14:textId="77777777" w:rsidTr="007036F5">
        <w:trPr>
          <w:trHeight w:val="1436"/>
        </w:trPr>
        <w:tc>
          <w:tcPr>
            <w:tcW w:w="1343" w:type="pct"/>
            <w:gridSpan w:val="4"/>
            <w:vMerge w:val="restart"/>
            <w:tcBorders>
              <w:top w:val="single" w:sz="2" w:space="0" w:color="auto"/>
            </w:tcBorders>
            <w:shd w:val="clear" w:color="auto" w:fill="EDF7F9"/>
          </w:tcPr>
          <w:p w14:paraId="03CD100A"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6CECF073" w14:textId="77777777" w:rsidR="00467C0D" w:rsidRPr="003930CF" w:rsidRDefault="00467C0D" w:rsidP="00AF089A">
            <w:pPr>
              <w:spacing w:after="0"/>
              <w:ind w:left="720"/>
              <w:rPr>
                <w:rFonts w:cs="Arial"/>
                <w:b/>
                <w:sz w:val="24"/>
              </w:rPr>
            </w:pPr>
            <w:r w:rsidRPr="003930CF">
              <w:rPr>
                <w:rFonts w:cs="Arial"/>
                <w:b/>
                <w:sz w:val="24"/>
              </w:rPr>
              <w:t xml:space="preserve"> </w:t>
            </w:r>
          </w:p>
          <w:p w14:paraId="58D15B0B"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729EAB28" w14:textId="77777777" w:rsidR="00467C0D" w:rsidRPr="003930CF" w:rsidRDefault="00467C0D" w:rsidP="002E327F">
            <w:pPr>
              <w:spacing w:after="0"/>
              <w:ind w:left="720"/>
              <w:rPr>
                <w:rFonts w:cs="Arial"/>
                <w:b/>
                <w:sz w:val="24"/>
              </w:rPr>
            </w:pPr>
          </w:p>
          <w:p w14:paraId="4C190887" w14:textId="77777777" w:rsidR="00467C0D" w:rsidRPr="003930CF" w:rsidRDefault="00467C0D" w:rsidP="002E327F">
            <w:pPr>
              <w:spacing w:after="0"/>
              <w:ind w:left="720"/>
              <w:rPr>
                <w:rFonts w:cs="Arial"/>
                <w:b/>
                <w:sz w:val="24"/>
              </w:rPr>
            </w:pPr>
          </w:p>
          <w:p w14:paraId="77690B91"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13EDA26E"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1E7D070B" w14:textId="77777777" w:rsidR="00467C0D" w:rsidRDefault="00467C0D" w:rsidP="002E327F">
            <w:pPr>
              <w:spacing w:after="0"/>
              <w:jc w:val="center"/>
              <w:rPr>
                <w:rFonts w:cs="Arial"/>
                <w:i/>
                <w:sz w:val="22"/>
                <w:szCs w:val="22"/>
              </w:rPr>
            </w:pPr>
          </w:p>
          <w:p w14:paraId="3D83E380"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07BB6950"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3BC3E44D"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651A2753"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376394B0" w14:textId="77777777" w:rsidR="00467C0D" w:rsidRDefault="00467C0D" w:rsidP="00467C0D">
            <w:pPr>
              <w:spacing w:after="0"/>
              <w:rPr>
                <w:rFonts w:cs="Arial"/>
                <w:sz w:val="22"/>
                <w:szCs w:val="22"/>
              </w:rPr>
            </w:pPr>
            <w:r w:rsidRPr="00604BB6">
              <w:rPr>
                <w:rFonts w:cs="Arial"/>
                <w:sz w:val="22"/>
                <w:szCs w:val="22"/>
              </w:rPr>
              <w:t>Nursing and User Experience</w:t>
            </w:r>
          </w:p>
          <w:p w14:paraId="024BEF3F" w14:textId="77777777" w:rsidR="00F155AF" w:rsidRDefault="00F155AF" w:rsidP="00467C0D">
            <w:pPr>
              <w:spacing w:after="0"/>
              <w:rPr>
                <w:rFonts w:cs="Arial"/>
                <w:sz w:val="22"/>
                <w:szCs w:val="22"/>
              </w:rPr>
            </w:pPr>
          </w:p>
          <w:p w14:paraId="3625E60E" w14:textId="77777777" w:rsidR="00F155AF" w:rsidRDefault="00F155AF" w:rsidP="00467C0D">
            <w:pPr>
              <w:spacing w:after="0"/>
              <w:rPr>
                <w:rFonts w:cs="Arial"/>
                <w:sz w:val="22"/>
                <w:szCs w:val="22"/>
              </w:rPr>
            </w:pPr>
          </w:p>
          <w:p w14:paraId="66F77A55" w14:textId="77777777" w:rsidR="00F155AF" w:rsidRDefault="00F155AF" w:rsidP="00467C0D">
            <w:pPr>
              <w:spacing w:after="0"/>
              <w:rPr>
                <w:rFonts w:cs="Arial"/>
                <w:sz w:val="22"/>
                <w:szCs w:val="22"/>
              </w:rPr>
            </w:pPr>
          </w:p>
          <w:p w14:paraId="3F1CF827" w14:textId="77777777" w:rsidR="00F155AF" w:rsidRDefault="00F155AF" w:rsidP="00467C0D">
            <w:pPr>
              <w:spacing w:after="0"/>
              <w:rPr>
                <w:rFonts w:cs="Arial"/>
                <w:sz w:val="22"/>
                <w:szCs w:val="22"/>
              </w:rPr>
            </w:pPr>
          </w:p>
          <w:p w14:paraId="5568D1E0" w14:textId="77777777"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14:paraId="314852D2" w14:textId="77777777"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14:paraId="3E9E10F7"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50FDA2EE"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2D605E14"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6505E208"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2DBD32A9"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4E4D4A7F" w14:textId="77777777" w:rsidR="00467C0D" w:rsidRPr="00604BB6" w:rsidRDefault="00467C0D" w:rsidP="002E327F">
            <w:pPr>
              <w:spacing w:after="0"/>
              <w:jc w:val="center"/>
              <w:rPr>
                <w:rFonts w:cs="Arial"/>
                <w:sz w:val="22"/>
                <w:szCs w:val="22"/>
              </w:rPr>
            </w:pPr>
          </w:p>
        </w:tc>
      </w:tr>
      <w:tr w:rsidR="00467C0D" w:rsidRPr="003930CF" w14:paraId="01DA6BB7" w14:textId="77777777" w:rsidTr="007036F5">
        <w:trPr>
          <w:trHeight w:val="1436"/>
        </w:trPr>
        <w:tc>
          <w:tcPr>
            <w:tcW w:w="1343" w:type="pct"/>
            <w:gridSpan w:val="4"/>
            <w:vMerge/>
            <w:shd w:val="clear" w:color="auto" w:fill="EDF7F9"/>
          </w:tcPr>
          <w:p w14:paraId="70F70591"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4F9D8D4D"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6A42A61A"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19EB1933" w14:textId="77777777" w:rsidR="00467C0D" w:rsidRPr="00604BB6" w:rsidRDefault="00467C0D" w:rsidP="003D5312">
            <w:pPr>
              <w:spacing w:after="0" w:line="240" w:lineRule="auto"/>
              <w:rPr>
                <w:rFonts w:cs="Arial"/>
                <w:sz w:val="24"/>
              </w:rPr>
            </w:pPr>
            <w:r w:rsidRPr="00604BB6">
              <w:rPr>
                <w:rFonts w:cs="Arial"/>
                <w:sz w:val="24"/>
              </w:rPr>
              <w:t>Cancer and Specialist Services</w:t>
            </w:r>
          </w:p>
          <w:p w14:paraId="6B3286A0"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0C63A4CF"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65B65644"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1F1849F8" w14:textId="77777777" w:rsidR="00467C0D" w:rsidRPr="00CF5577" w:rsidRDefault="00467C0D" w:rsidP="003D5312">
            <w:pPr>
              <w:spacing w:after="0" w:line="240" w:lineRule="auto"/>
              <w:rPr>
                <w:rFonts w:cs="Arial"/>
                <w:sz w:val="24"/>
                <w:u w:val="single"/>
              </w:rPr>
            </w:pPr>
            <w:r w:rsidRPr="00CF5577">
              <w:rPr>
                <w:rFonts w:cs="Arial"/>
                <w:sz w:val="24"/>
                <w:u w:val="single"/>
              </w:rPr>
              <w:t>Adult Community, Older Peoples' Services and Allied Health Professionals</w:t>
            </w:r>
          </w:p>
        </w:tc>
      </w:tr>
      <w:tr w:rsidR="00467C0D" w:rsidRPr="00322DF0" w14:paraId="5380285A" w14:textId="77777777" w:rsidTr="007036F5">
        <w:trPr>
          <w:trHeight w:val="807"/>
        </w:trPr>
        <w:tc>
          <w:tcPr>
            <w:tcW w:w="1343" w:type="pct"/>
            <w:gridSpan w:val="4"/>
            <w:tcBorders>
              <w:top w:val="single" w:sz="2" w:space="0" w:color="auto"/>
              <w:bottom w:val="single" w:sz="2" w:space="0" w:color="auto"/>
            </w:tcBorders>
            <w:shd w:val="clear" w:color="auto" w:fill="EDF7F9"/>
          </w:tcPr>
          <w:p w14:paraId="3362FCEF"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778E322B"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25278832"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78A0A148" w14:textId="77777777" w:rsidR="00CF5577" w:rsidRPr="00CF5577" w:rsidRDefault="00CF5577" w:rsidP="00CF5577">
            <w:pPr>
              <w:spacing w:after="0" w:line="360" w:lineRule="auto"/>
              <w:rPr>
                <w:rFonts w:cs="Arial"/>
                <w:sz w:val="24"/>
                <w:lang w:val="x-none" w:eastAsia="x-none"/>
              </w:rPr>
            </w:pPr>
            <w:r w:rsidRPr="00CF5577">
              <w:rPr>
                <w:rFonts w:cs="Arial"/>
                <w:sz w:val="24"/>
                <w:lang w:val="x-none" w:eastAsia="x-none"/>
              </w:rPr>
              <w:t xml:space="preserve">This document </w:t>
            </w:r>
            <w:r w:rsidRPr="00CF5577">
              <w:rPr>
                <w:rFonts w:cs="Arial"/>
                <w:sz w:val="24"/>
                <w:lang w:eastAsia="x-none"/>
              </w:rPr>
              <w:t>outlines</w:t>
            </w:r>
            <w:r w:rsidRPr="00CF5577">
              <w:rPr>
                <w:rFonts w:cs="Arial"/>
                <w:sz w:val="24"/>
                <w:lang w:val="x-none" w:eastAsia="x-none"/>
              </w:rPr>
              <w:t xml:space="preserve"> the </w:t>
            </w:r>
            <w:r w:rsidRPr="00CF5577">
              <w:rPr>
                <w:rFonts w:cs="Arial"/>
                <w:sz w:val="24"/>
                <w:lang w:eastAsia="x-none"/>
              </w:rPr>
              <w:t>re-</w:t>
            </w:r>
            <w:r w:rsidRPr="00CF5577">
              <w:rPr>
                <w:rFonts w:cs="Arial"/>
                <w:sz w:val="24"/>
                <w:lang w:val="x-none" w:eastAsia="x-none"/>
              </w:rPr>
              <w:t xml:space="preserve">provision of  supported </w:t>
            </w:r>
            <w:r w:rsidRPr="00CF5577">
              <w:rPr>
                <w:rFonts w:cs="Arial"/>
                <w:sz w:val="24"/>
                <w:lang w:eastAsia="x-none"/>
              </w:rPr>
              <w:t xml:space="preserve">housing at </w:t>
            </w:r>
            <w:proofErr w:type="spellStart"/>
            <w:r w:rsidRPr="00CF5577">
              <w:rPr>
                <w:rFonts w:cs="Arial"/>
                <w:sz w:val="24"/>
                <w:lang w:eastAsia="x-none"/>
              </w:rPr>
              <w:t>Fairholme</w:t>
            </w:r>
            <w:proofErr w:type="spellEnd"/>
            <w:r w:rsidRPr="00CF5577">
              <w:rPr>
                <w:rFonts w:cs="Arial"/>
                <w:sz w:val="24"/>
                <w:lang w:eastAsia="x-none"/>
              </w:rPr>
              <w:t xml:space="preserve">, 29 Annadale Avenue </w:t>
            </w:r>
            <w:r w:rsidRPr="00CF5577">
              <w:rPr>
                <w:rFonts w:cs="Arial"/>
                <w:sz w:val="24"/>
                <w:lang w:val="x-none" w:eastAsia="x-none"/>
              </w:rPr>
              <w:t xml:space="preserve">to facilitate the </w:t>
            </w:r>
            <w:r w:rsidRPr="00CF5577">
              <w:rPr>
                <w:rFonts w:cs="Arial"/>
                <w:sz w:val="24"/>
                <w:lang w:eastAsia="x-none"/>
              </w:rPr>
              <w:t>support of  30 frail Older people  with functional mental illness and complex needs in the community.</w:t>
            </w:r>
            <w:r w:rsidRPr="00CF5577">
              <w:rPr>
                <w:rFonts w:cs="Arial"/>
                <w:sz w:val="24"/>
                <w:lang w:val="x-none" w:eastAsia="x-none"/>
              </w:rPr>
              <w:t xml:space="preserve"> </w:t>
            </w:r>
          </w:p>
          <w:p w14:paraId="45582D0F" w14:textId="77777777" w:rsidR="00CF5577" w:rsidRPr="00CF5577" w:rsidRDefault="00CF5577" w:rsidP="00CF5577">
            <w:pPr>
              <w:spacing w:after="0" w:line="360" w:lineRule="auto"/>
              <w:rPr>
                <w:sz w:val="24"/>
                <w:lang w:eastAsia="en-GB"/>
              </w:rPr>
            </w:pPr>
            <w:r w:rsidRPr="00CF5577">
              <w:rPr>
                <w:sz w:val="24"/>
                <w:lang w:eastAsia="en-GB"/>
              </w:rPr>
              <w:t xml:space="preserve">The current accommodation at </w:t>
            </w:r>
            <w:proofErr w:type="spellStart"/>
            <w:r w:rsidRPr="00CF5577">
              <w:rPr>
                <w:sz w:val="24"/>
                <w:lang w:eastAsia="en-GB"/>
              </w:rPr>
              <w:t>Fairholme</w:t>
            </w:r>
            <w:proofErr w:type="spellEnd"/>
            <w:r w:rsidRPr="00CF5577">
              <w:rPr>
                <w:sz w:val="24"/>
                <w:lang w:eastAsia="en-GB"/>
              </w:rPr>
              <w:t xml:space="preserve"> is spread over two floors and includes</w:t>
            </w:r>
            <w:r w:rsidRPr="00CF5577">
              <w:rPr>
                <w:b/>
                <w:sz w:val="24"/>
                <w:lang w:eastAsia="en-GB"/>
              </w:rPr>
              <w:t xml:space="preserve"> </w:t>
            </w:r>
            <w:r w:rsidRPr="00CF5577">
              <w:rPr>
                <w:sz w:val="24"/>
                <w:lang w:eastAsia="en-GB"/>
              </w:rPr>
              <w:t>40 single person flats built in 1994. The service provided is a Trust in house extra care scheme with on-site care staff, resident management staff and community alarm service. Current tenants attract supporting people allowance.</w:t>
            </w:r>
          </w:p>
          <w:p w14:paraId="62C5737C" w14:textId="77777777" w:rsidR="00CF5577" w:rsidRPr="00CF5577" w:rsidRDefault="00CF5577" w:rsidP="00CF5577">
            <w:pPr>
              <w:spacing w:after="0" w:line="360" w:lineRule="auto"/>
              <w:rPr>
                <w:sz w:val="24"/>
                <w:lang w:eastAsia="en-GB"/>
              </w:rPr>
            </w:pPr>
            <w:r w:rsidRPr="00CF5577">
              <w:rPr>
                <w:sz w:val="24"/>
                <w:lang w:eastAsia="en-GB"/>
              </w:rPr>
              <w:lastRenderedPageBreak/>
              <w:t>Radius Housing Association owns the existing property and has a current tenant age profile of 63 to 98.Current occupancy stands at 25 or 62% occupancy having previously dropped to 50% occupancy in 2017.</w:t>
            </w:r>
          </w:p>
          <w:p w14:paraId="4BEC507C" w14:textId="77777777" w:rsidR="00CF5577" w:rsidRPr="00CF5577" w:rsidRDefault="00CF5577" w:rsidP="00CF5577">
            <w:pPr>
              <w:spacing w:after="0" w:line="360" w:lineRule="auto"/>
              <w:rPr>
                <w:sz w:val="24"/>
                <w:lang w:eastAsia="en-GB"/>
              </w:rPr>
            </w:pPr>
            <w:r w:rsidRPr="00CF5577">
              <w:rPr>
                <w:sz w:val="24"/>
                <w:lang w:eastAsia="en-GB"/>
              </w:rPr>
              <w:t xml:space="preserve">An initial meeting of stakeholders was convened in September 2017 and has continued. </w:t>
            </w:r>
          </w:p>
          <w:p w14:paraId="43D8893A" w14:textId="77777777" w:rsidR="00CF5577" w:rsidRPr="00CF5577" w:rsidRDefault="00CF5577" w:rsidP="00CF5577">
            <w:pPr>
              <w:spacing w:after="0" w:line="360" w:lineRule="auto"/>
              <w:rPr>
                <w:sz w:val="24"/>
                <w:lang w:eastAsia="en-GB"/>
              </w:rPr>
            </w:pPr>
            <w:r w:rsidRPr="00CF5577">
              <w:rPr>
                <w:sz w:val="24"/>
                <w:lang w:eastAsia="en-GB"/>
              </w:rPr>
              <w:t xml:space="preserve">At that time, the service was operating at just above 50% occupancy and there was consensus that the current layout and design of the building, including the bedrooms, may not be the ideal solution for maintaining and improving the mental health and general well-being of its tenants. </w:t>
            </w:r>
          </w:p>
          <w:p w14:paraId="65154A4A" w14:textId="77777777" w:rsidR="00CF5577" w:rsidRPr="00CF5577" w:rsidRDefault="00CF5577" w:rsidP="00CF5577">
            <w:pPr>
              <w:spacing w:after="0" w:line="360" w:lineRule="auto"/>
              <w:rPr>
                <w:sz w:val="24"/>
                <w:lang w:eastAsia="en-GB"/>
              </w:rPr>
            </w:pPr>
            <w:r w:rsidRPr="00CF5577">
              <w:rPr>
                <w:sz w:val="24"/>
                <w:lang w:eastAsia="en-GB"/>
              </w:rPr>
              <w:t>Because of these discussions draft outline options where examined to improve and re-provide the service.</w:t>
            </w:r>
          </w:p>
          <w:p w14:paraId="7CCFD903" w14:textId="77777777" w:rsidR="00CF5577" w:rsidRPr="00CF5577" w:rsidRDefault="00CF5577" w:rsidP="00CF5577">
            <w:pPr>
              <w:spacing w:after="0" w:line="360" w:lineRule="auto"/>
              <w:rPr>
                <w:sz w:val="24"/>
                <w:lang w:eastAsia="en-GB"/>
              </w:rPr>
            </w:pPr>
            <w:r w:rsidRPr="00CF5577">
              <w:rPr>
                <w:sz w:val="24"/>
                <w:lang w:eastAsia="en-GB"/>
              </w:rPr>
              <w:t xml:space="preserve">Meanwhile, between September 2017 and September 2018 the number of occupied tenancies increased to 31/ 40 (77% occupancy) primarily because of referrals from Mental Health inpatient wards and remained at this level until 2020 when they dropped to 23 </w:t>
            </w:r>
            <w:proofErr w:type="gramStart"/>
            <w:r w:rsidRPr="00CF5577">
              <w:rPr>
                <w:sz w:val="24"/>
                <w:lang w:eastAsia="en-GB"/>
              </w:rPr>
              <w:t>tenants..</w:t>
            </w:r>
            <w:proofErr w:type="gramEnd"/>
            <w:r w:rsidRPr="00CF5577">
              <w:rPr>
                <w:sz w:val="24"/>
                <w:lang w:eastAsia="en-GB"/>
              </w:rPr>
              <w:t xml:space="preserve"> </w:t>
            </w:r>
          </w:p>
          <w:p w14:paraId="4CC54A04" w14:textId="77777777" w:rsidR="00CF5577" w:rsidRDefault="00CF5577" w:rsidP="00F155AF">
            <w:pPr>
              <w:spacing w:after="0"/>
              <w:rPr>
                <w:rFonts w:cs="Arial"/>
                <w:color w:val="FF0000"/>
                <w:sz w:val="24"/>
              </w:rPr>
            </w:pPr>
          </w:p>
          <w:p w14:paraId="47B55418" w14:textId="77777777" w:rsidR="00CF5577" w:rsidRPr="00337105" w:rsidRDefault="00CF5577" w:rsidP="00CF5577">
            <w:pPr>
              <w:spacing w:line="360" w:lineRule="auto"/>
              <w:rPr>
                <w:sz w:val="24"/>
                <w:lang w:eastAsia="en-GB"/>
              </w:rPr>
            </w:pPr>
            <w:r w:rsidRPr="00337105">
              <w:rPr>
                <w:sz w:val="24"/>
                <w:lang w:eastAsia="en-GB"/>
              </w:rPr>
              <w:t xml:space="preserve">The group reviewed the options and concurred that the option to redesign the internal footprint of the building to maximise communal space with a design that offers a more open environment, individual access to outside space from flats and removes dark corridors, provides high levels of natural light and a sense of space..  </w:t>
            </w:r>
          </w:p>
          <w:p w14:paraId="1267F1FE" w14:textId="77777777" w:rsidR="00CF5577" w:rsidRPr="00337105" w:rsidRDefault="00CF5577" w:rsidP="00CF5577">
            <w:pPr>
              <w:spacing w:line="360" w:lineRule="auto"/>
              <w:rPr>
                <w:rFonts w:cs="Arial"/>
                <w:sz w:val="24"/>
                <w:lang w:val="x-none" w:eastAsia="x-none"/>
              </w:rPr>
            </w:pPr>
            <w:r w:rsidRPr="00337105">
              <w:rPr>
                <w:rFonts w:cs="Arial"/>
                <w:sz w:val="24"/>
                <w:lang w:eastAsia="x-none"/>
              </w:rPr>
              <w:t>The re-provided scheme is expected to be used to accommodate older people with functional mental illness and complex needs who have been assessed as requiring 24/7 supported accommodation.</w:t>
            </w:r>
            <w:r w:rsidRPr="00337105">
              <w:rPr>
                <w:rFonts w:cs="Arial"/>
                <w:sz w:val="24"/>
                <w:lang w:val="x-none" w:eastAsia="x-none"/>
              </w:rPr>
              <w:t xml:space="preserve">  </w:t>
            </w:r>
          </w:p>
          <w:p w14:paraId="38BB4583" w14:textId="77777777" w:rsidR="00CF5577" w:rsidRPr="00337105" w:rsidRDefault="00CF5577" w:rsidP="00CF5577">
            <w:pPr>
              <w:spacing w:line="360" w:lineRule="auto"/>
              <w:rPr>
                <w:rFonts w:cs="Arial"/>
                <w:sz w:val="24"/>
                <w:lang w:eastAsia="x-none"/>
              </w:rPr>
            </w:pPr>
            <w:r w:rsidRPr="00337105">
              <w:rPr>
                <w:rFonts w:cs="Arial"/>
                <w:sz w:val="24"/>
                <w:lang w:val="x-none" w:eastAsia="x-none"/>
              </w:rPr>
              <w:t xml:space="preserve">This scheme </w:t>
            </w:r>
            <w:r w:rsidRPr="00337105">
              <w:rPr>
                <w:rFonts w:cs="Arial"/>
                <w:sz w:val="24"/>
                <w:lang w:eastAsia="x-none"/>
              </w:rPr>
              <w:t>has the potential to re</w:t>
            </w:r>
            <w:r w:rsidRPr="00337105">
              <w:rPr>
                <w:rFonts w:cs="Arial"/>
                <w:sz w:val="24"/>
                <w:lang w:val="x-none" w:eastAsia="x-none"/>
              </w:rPr>
              <w:t xml:space="preserve">provide </w:t>
            </w:r>
            <w:r w:rsidRPr="00337105">
              <w:rPr>
                <w:rFonts w:cs="Arial"/>
                <w:sz w:val="24"/>
                <w:lang w:eastAsia="x-none"/>
              </w:rPr>
              <w:t xml:space="preserve">an </w:t>
            </w:r>
            <w:r w:rsidRPr="00337105">
              <w:rPr>
                <w:rFonts w:cs="Arial"/>
                <w:sz w:val="24"/>
                <w:lang w:val="x-none" w:eastAsia="x-none"/>
              </w:rPr>
              <w:t>effectively un</w:t>
            </w:r>
            <w:r w:rsidRPr="00337105">
              <w:rPr>
                <w:rFonts w:cs="Arial"/>
                <w:sz w:val="24"/>
                <w:lang w:eastAsia="x-none"/>
              </w:rPr>
              <w:t xml:space="preserve">der used scheme with a modern self-contained accommodation in South Belfast, providing increased space for tenants, privacy and dignity, in an environment that promotes mental health recovery. </w:t>
            </w:r>
          </w:p>
          <w:p w14:paraId="03667AD3" w14:textId="77777777" w:rsidR="00CF5577" w:rsidRPr="00337105" w:rsidRDefault="00CF5577" w:rsidP="00CF5577">
            <w:pPr>
              <w:spacing w:line="360" w:lineRule="auto"/>
              <w:rPr>
                <w:rFonts w:cs="Arial"/>
                <w:sz w:val="24"/>
                <w:lang w:eastAsia="x-none"/>
              </w:rPr>
            </w:pPr>
            <w:r w:rsidRPr="00337105">
              <w:rPr>
                <w:rFonts w:cs="Arial"/>
                <w:sz w:val="24"/>
                <w:lang w:val="x-none" w:eastAsia="x-none"/>
              </w:rPr>
              <w:lastRenderedPageBreak/>
              <w:t>The proposed care and support services w</w:t>
            </w:r>
            <w:r w:rsidRPr="00337105">
              <w:rPr>
                <w:rFonts w:cs="Arial"/>
                <w:sz w:val="24"/>
                <w:lang w:eastAsia="x-none"/>
              </w:rPr>
              <w:t>ould be provided by the existing service provider who are</w:t>
            </w:r>
            <w:r w:rsidRPr="00337105">
              <w:rPr>
                <w:rFonts w:cs="Arial"/>
                <w:sz w:val="24"/>
                <w:lang w:val="x-none" w:eastAsia="x-none"/>
              </w:rPr>
              <w:t xml:space="preserve"> </w:t>
            </w:r>
            <w:r w:rsidRPr="00337105">
              <w:rPr>
                <w:rFonts w:cs="Arial"/>
                <w:sz w:val="24"/>
                <w:lang w:eastAsia="x-none"/>
              </w:rPr>
              <w:t xml:space="preserve">an </w:t>
            </w:r>
            <w:r w:rsidRPr="00337105">
              <w:rPr>
                <w:rFonts w:cs="Arial"/>
                <w:sz w:val="24"/>
                <w:lang w:val="x-none" w:eastAsia="x-none"/>
              </w:rPr>
              <w:t xml:space="preserve">experienced </w:t>
            </w:r>
            <w:r w:rsidRPr="00337105">
              <w:rPr>
                <w:rFonts w:cs="Arial"/>
                <w:sz w:val="24"/>
                <w:lang w:eastAsia="x-none"/>
              </w:rPr>
              <w:t xml:space="preserve">provider of support to Older People with Functional mental illness and complex need are </w:t>
            </w:r>
            <w:r w:rsidRPr="00337105">
              <w:rPr>
                <w:rFonts w:cs="Arial"/>
                <w:sz w:val="24"/>
                <w:lang w:val="x-none" w:eastAsia="x-none"/>
              </w:rPr>
              <w:t xml:space="preserve">suitably qualified </w:t>
            </w:r>
            <w:r w:rsidRPr="00337105">
              <w:rPr>
                <w:rFonts w:cs="Arial"/>
                <w:sz w:val="24"/>
                <w:lang w:eastAsia="x-none"/>
              </w:rPr>
              <w:t>and are</w:t>
            </w:r>
            <w:r w:rsidRPr="00337105">
              <w:rPr>
                <w:rFonts w:cs="Arial"/>
                <w:sz w:val="24"/>
                <w:lang w:val="x-none" w:eastAsia="x-none"/>
              </w:rPr>
              <w:t xml:space="preserve"> registered with both the Regulation and Quality Improvement Authority (RQIA) as a Domiciliary Care Provider and with the Northern Ireland Housing Executive (NIHE) Supporting people programme as a Housing Support Provider. </w:t>
            </w:r>
          </w:p>
          <w:p w14:paraId="0D82A807" w14:textId="77777777" w:rsidR="00CF5577" w:rsidRPr="00337105" w:rsidRDefault="00CF5577" w:rsidP="00CF5577">
            <w:pPr>
              <w:spacing w:line="360" w:lineRule="auto"/>
              <w:rPr>
                <w:rFonts w:cs="Arial"/>
                <w:sz w:val="24"/>
                <w:lang w:eastAsia="en-GB"/>
              </w:rPr>
            </w:pPr>
            <w:r w:rsidRPr="00337105">
              <w:rPr>
                <w:rFonts w:cs="Arial"/>
                <w:sz w:val="24"/>
                <w:lang w:eastAsia="en-GB"/>
              </w:rPr>
              <w:t xml:space="preserve">The location of the existing scheme is an ideal one that is accepted and supported by the local community. The location on Annadale Avenue is highly desirable in that it is in close proximity to public transport, high street services and day activities. </w:t>
            </w:r>
          </w:p>
          <w:p w14:paraId="6874D0EF" w14:textId="77777777" w:rsidR="00CF5577" w:rsidRPr="00CF5577" w:rsidRDefault="00CF5577" w:rsidP="00CF5577">
            <w:pPr>
              <w:autoSpaceDE w:val="0"/>
              <w:autoSpaceDN w:val="0"/>
              <w:adjustRightInd w:val="0"/>
              <w:spacing w:after="280" w:line="221" w:lineRule="atLeast"/>
              <w:rPr>
                <w:rFonts w:eastAsia="Calibri" w:cs="Arial"/>
                <w:b/>
                <w:bCs/>
                <w:color w:val="000000"/>
                <w:szCs w:val="28"/>
                <w:lang w:eastAsia="en-GB"/>
              </w:rPr>
            </w:pPr>
            <w:r w:rsidRPr="00CF5577">
              <w:rPr>
                <w:rFonts w:eastAsia="Calibri" w:cs="Arial"/>
                <w:b/>
                <w:bCs/>
                <w:color w:val="000000"/>
                <w:szCs w:val="28"/>
                <w:lang w:eastAsia="en-GB"/>
              </w:rPr>
              <w:t xml:space="preserve">Supported housing model will offer opportunities for individuals to avail of tenancies within </w:t>
            </w:r>
            <w:proofErr w:type="spellStart"/>
            <w:r w:rsidRPr="00CF5577">
              <w:rPr>
                <w:rFonts w:eastAsia="Calibri" w:cs="Arial"/>
                <w:b/>
                <w:bCs/>
                <w:color w:val="000000"/>
                <w:szCs w:val="28"/>
                <w:lang w:eastAsia="en-GB"/>
              </w:rPr>
              <w:t>Fairholme</w:t>
            </w:r>
            <w:proofErr w:type="spellEnd"/>
            <w:r w:rsidRPr="00CF5577">
              <w:rPr>
                <w:rFonts w:eastAsia="Calibri" w:cs="Arial"/>
                <w:b/>
                <w:bCs/>
                <w:color w:val="000000"/>
                <w:szCs w:val="28"/>
                <w:lang w:eastAsia="en-GB"/>
              </w:rPr>
              <w:t xml:space="preserve"> and promote the following:</w:t>
            </w:r>
          </w:p>
          <w:p w14:paraId="64804A19" w14:textId="77777777" w:rsidR="00CF5577" w:rsidRPr="00CF5577" w:rsidRDefault="00CF5577" w:rsidP="00CF5577">
            <w:pPr>
              <w:autoSpaceDE w:val="0"/>
              <w:autoSpaceDN w:val="0"/>
              <w:adjustRightInd w:val="0"/>
              <w:spacing w:after="280" w:line="221" w:lineRule="atLeast"/>
              <w:rPr>
                <w:rFonts w:eastAsia="Calibri" w:cs="Arial"/>
                <w:b/>
                <w:bCs/>
                <w:color w:val="000000"/>
                <w:szCs w:val="28"/>
                <w:lang w:eastAsia="en-GB"/>
              </w:rPr>
            </w:pPr>
            <w:r w:rsidRPr="00CF5577">
              <w:rPr>
                <w:rFonts w:eastAsia="Calibri" w:cs="Arial"/>
                <w:b/>
                <w:bCs/>
                <w:color w:val="000000"/>
                <w:szCs w:val="28"/>
                <w:lang w:eastAsia="en-GB"/>
              </w:rPr>
              <w:t xml:space="preserve">24 hour care and support </w:t>
            </w:r>
          </w:p>
          <w:p w14:paraId="28A782CA" w14:textId="77777777" w:rsidR="00CF5577" w:rsidRPr="00CF5577" w:rsidRDefault="00CF5577" w:rsidP="00CF5577">
            <w:pPr>
              <w:autoSpaceDE w:val="0"/>
              <w:autoSpaceDN w:val="0"/>
              <w:adjustRightInd w:val="0"/>
              <w:spacing w:after="280" w:line="221" w:lineRule="atLeast"/>
              <w:rPr>
                <w:rFonts w:eastAsia="Calibri" w:cs="Arial"/>
                <w:color w:val="000000"/>
                <w:sz w:val="24"/>
                <w:lang w:eastAsia="en-GB"/>
              </w:rPr>
            </w:pPr>
            <w:r w:rsidRPr="00CF5577">
              <w:rPr>
                <w:rFonts w:eastAsia="Calibri" w:cs="Arial"/>
                <w:b/>
                <w:bCs/>
                <w:color w:val="000000"/>
                <w:szCs w:val="28"/>
                <w:lang w:eastAsia="en-GB"/>
              </w:rPr>
              <w:t xml:space="preserve">  </w:t>
            </w:r>
            <w:r w:rsidRPr="00CF5577">
              <w:rPr>
                <w:rFonts w:eastAsia="Calibri" w:cs="Arial"/>
                <w:b/>
                <w:bCs/>
                <w:color w:val="000000"/>
                <w:sz w:val="24"/>
                <w:lang w:eastAsia="en-GB"/>
              </w:rPr>
              <w:t xml:space="preserve">- </w:t>
            </w:r>
            <w:r w:rsidRPr="00CF5577">
              <w:rPr>
                <w:rFonts w:eastAsia="Calibri" w:cs="Arial"/>
                <w:color w:val="000000"/>
                <w:sz w:val="24"/>
                <w:lang w:eastAsia="en-GB"/>
              </w:rPr>
              <w:t xml:space="preserve">Promotes and enhance mental and physical health. </w:t>
            </w:r>
          </w:p>
          <w:p w14:paraId="3D5153D4" w14:textId="77777777" w:rsidR="00CF5577" w:rsidRPr="00CF5577" w:rsidRDefault="00CF5577" w:rsidP="00CF5577">
            <w:pPr>
              <w:autoSpaceDE w:val="0"/>
              <w:autoSpaceDN w:val="0"/>
              <w:adjustRightInd w:val="0"/>
              <w:spacing w:after="280" w:line="221" w:lineRule="atLeast"/>
              <w:rPr>
                <w:rFonts w:eastAsia="Calibri" w:cs="Arial"/>
                <w:color w:val="000000"/>
                <w:sz w:val="24"/>
                <w:lang w:eastAsia="en-GB"/>
              </w:rPr>
            </w:pPr>
            <w:r w:rsidRPr="00CF5577">
              <w:rPr>
                <w:rFonts w:eastAsia="Calibri" w:cs="Arial"/>
                <w:b/>
                <w:bCs/>
                <w:color w:val="000000"/>
                <w:sz w:val="24"/>
                <w:lang w:eastAsia="en-GB"/>
              </w:rPr>
              <w:t xml:space="preserve"> - </w:t>
            </w:r>
            <w:r w:rsidRPr="00CF5577">
              <w:rPr>
                <w:rFonts w:eastAsia="Calibri" w:cs="Arial"/>
                <w:color w:val="000000"/>
                <w:sz w:val="24"/>
                <w:lang w:eastAsia="en-GB"/>
              </w:rPr>
              <w:t xml:space="preserve">Own tenancy, long-term living environment, increased hope, </w:t>
            </w:r>
            <w:proofErr w:type="gramStart"/>
            <w:r w:rsidRPr="00CF5577">
              <w:rPr>
                <w:rFonts w:eastAsia="Calibri" w:cs="Arial"/>
                <w:color w:val="000000"/>
                <w:sz w:val="24"/>
                <w:lang w:eastAsia="en-GB"/>
              </w:rPr>
              <w:t xml:space="preserve">control,   </w:t>
            </w:r>
            <w:proofErr w:type="gramEnd"/>
            <w:r w:rsidRPr="00CF5577">
              <w:rPr>
                <w:rFonts w:eastAsia="Calibri" w:cs="Arial"/>
                <w:color w:val="000000"/>
                <w:sz w:val="24"/>
                <w:lang w:eastAsia="en-GB"/>
              </w:rPr>
              <w:t xml:space="preserve"> sense of self and planning longer term goals. Adaptations to physical environment to meet changing personal needs, use of assistive technologies </w:t>
            </w:r>
          </w:p>
          <w:p w14:paraId="7409BAB0" w14:textId="77777777" w:rsidR="00CF5577" w:rsidRPr="00CF5577" w:rsidRDefault="00CF5577" w:rsidP="00CF5577">
            <w:pPr>
              <w:autoSpaceDE w:val="0"/>
              <w:autoSpaceDN w:val="0"/>
              <w:adjustRightInd w:val="0"/>
              <w:spacing w:after="100" w:line="221" w:lineRule="atLeast"/>
              <w:rPr>
                <w:rFonts w:eastAsia="Calibri" w:cs="Arial"/>
                <w:color w:val="000000"/>
                <w:sz w:val="24"/>
                <w:lang w:eastAsia="en-GB"/>
              </w:rPr>
            </w:pPr>
            <w:r w:rsidRPr="00CF5577">
              <w:rPr>
                <w:rFonts w:eastAsia="Calibri" w:cs="Arial"/>
                <w:b/>
                <w:bCs/>
                <w:color w:val="000000"/>
                <w:sz w:val="24"/>
                <w:lang w:eastAsia="en-GB"/>
              </w:rPr>
              <w:t xml:space="preserve">Social network and integration </w:t>
            </w:r>
            <w:r w:rsidRPr="00CF5577">
              <w:rPr>
                <w:rFonts w:eastAsia="Calibri" w:cs="Arial"/>
                <w:color w:val="000000"/>
                <w:sz w:val="24"/>
                <w:lang w:eastAsia="en-GB"/>
              </w:rPr>
              <w:t xml:space="preserve">Contributing to local community, Maintain/establish family and social networks, peer support, crisis support </w:t>
            </w:r>
          </w:p>
          <w:p w14:paraId="344BE780" w14:textId="77777777" w:rsidR="00CF5577" w:rsidRPr="00CF5577" w:rsidRDefault="00CF5577" w:rsidP="00CF5577">
            <w:pPr>
              <w:autoSpaceDE w:val="0"/>
              <w:autoSpaceDN w:val="0"/>
              <w:adjustRightInd w:val="0"/>
              <w:spacing w:after="100" w:line="221" w:lineRule="atLeast"/>
              <w:rPr>
                <w:rFonts w:eastAsia="Calibri" w:cs="Arial"/>
                <w:color w:val="000000"/>
                <w:sz w:val="24"/>
                <w:lang w:eastAsia="en-GB"/>
              </w:rPr>
            </w:pPr>
            <w:r w:rsidRPr="00CF5577">
              <w:rPr>
                <w:rFonts w:eastAsia="Calibri" w:cs="Arial"/>
                <w:b/>
                <w:bCs/>
                <w:color w:val="000000"/>
                <w:sz w:val="24"/>
                <w:lang w:eastAsia="en-GB"/>
              </w:rPr>
              <w:t xml:space="preserve">Cost reduction </w:t>
            </w:r>
            <w:r w:rsidRPr="00CF5577">
              <w:rPr>
                <w:rFonts w:eastAsia="Calibri" w:cs="Arial"/>
                <w:color w:val="000000"/>
                <w:sz w:val="24"/>
                <w:lang w:eastAsia="en-GB"/>
              </w:rPr>
              <w:t xml:space="preserve">reduced acute admissions,  </w:t>
            </w:r>
          </w:p>
          <w:p w14:paraId="5EFCF330" w14:textId="77777777" w:rsidR="00CF5577" w:rsidRPr="00CF5577" w:rsidRDefault="00CF5577" w:rsidP="00CF5577">
            <w:pPr>
              <w:autoSpaceDE w:val="0"/>
              <w:autoSpaceDN w:val="0"/>
              <w:adjustRightInd w:val="0"/>
              <w:spacing w:after="54" w:line="240" w:lineRule="auto"/>
              <w:rPr>
                <w:rFonts w:eastAsia="Calibri" w:cs="Arial"/>
                <w:b/>
                <w:color w:val="000000"/>
                <w:szCs w:val="28"/>
                <w:lang w:eastAsia="en-GB"/>
              </w:rPr>
            </w:pPr>
            <w:r w:rsidRPr="00CF5577">
              <w:rPr>
                <w:rFonts w:eastAsia="Calibri" w:cs="Arial"/>
                <w:b/>
                <w:color w:val="000000"/>
                <w:szCs w:val="28"/>
                <w:lang w:eastAsia="en-GB"/>
              </w:rPr>
              <w:t xml:space="preserve">Tenancy support </w:t>
            </w:r>
          </w:p>
          <w:p w14:paraId="290A628A" w14:textId="77777777" w:rsidR="00CF5577" w:rsidRPr="00CF5577" w:rsidRDefault="00CF5577" w:rsidP="00CF5577">
            <w:pPr>
              <w:autoSpaceDE w:val="0"/>
              <w:autoSpaceDN w:val="0"/>
              <w:adjustRightInd w:val="0"/>
              <w:spacing w:after="54" w:line="240" w:lineRule="auto"/>
              <w:rPr>
                <w:rFonts w:eastAsia="Calibri" w:cs="Arial"/>
                <w:b/>
                <w:color w:val="000000"/>
                <w:sz w:val="24"/>
                <w:lang w:eastAsia="en-GB"/>
              </w:rPr>
            </w:pPr>
            <w:r w:rsidRPr="00CF5577">
              <w:rPr>
                <w:rFonts w:eastAsia="Calibri" w:cs="Arial"/>
                <w:b/>
                <w:color w:val="000000"/>
                <w:szCs w:val="28"/>
                <w:lang w:eastAsia="en-GB"/>
              </w:rPr>
              <w:t xml:space="preserve">• </w:t>
            </w:r>
            <w:r w:rsidRPr="00CF5577">
              <w:rPr>
                <w:rFonts w:eastAsia="Calibri" w:cs="Arial"/>
                <w:b/>
                <w:color w:val="000000"/>
                <w:sz w:val="24"/>
                <w:lang w:eastAsia="en-GB"/>
              </w:rPr>
              <w:t xml:space="preserve">Life skills support – budgeting, cooking, cleaning, shopping, self-care </w:t>
            </w:r>
          </w:p>
          <w:p w14:paraId="0E730368" w14:textId="77777777" w:rsidR="00CF5577" w:rsidRPr="00CF5577" w:rsidRDefault="00CF5577" w:rsidP="00CF5577">
            <w:pPr>
              <w:autoSpaceDE w:val="0"/>
              <w:autoSpaceDN w:val="0"/>
              <w:adjustRightInd w:val="0"/>
              <w:spacing w:after="54" w:line="240" w:lineRule="auto"/>
              <w:rPr>
                <w:rFonts w:eastAsia="Calibri" w:cs="Arial"/>
                <w:b/>
                <w:color w:val="000000"/>
                <w:sz w:val="24"/>
                <w:lang w:eastAsia="en-GB"/>
              </w:rPr>
            </w:pPr>
            <w:r w:rsidRPr="00CF5577">
              <w:rPr>
                <w:rFonts w:eastAsia="Calibri" w:cs="Arial"/>
                <w:b/>
                <w:color w:val="000000"/>
                <w:sz w:val="24"/>
                <w:lang w:eastAsia="en-GB"/>
              </w:rPr>
              <w:t xml:space="preserve">• Medications management </w:t>
            </w:r>
          </w:p>
          <w:p w14:paraId="6D5653E4" w14:textId="77777777" w:rsidR="00CF5577" w:rsidRPr="00CF5577" w:rsidRDefault="00CF5577" w:rsidP="00CF5577">
            <w:pPr>
              <w:autoSpaceDE w:val="0"/>
              <w:autoSpaceDN w:val="0"/>
              <w:adjustRightInd w:val="0"/>
              <w:spacing w:after="54" w:line="240" w:lineRule="auto"/>
              <w:rPr>
                <w:rFonts w:eastAsia="Calibri" w:cs="Arial"/>
                <w:b/>
                <w:color w:val="000000"/>
                <w:sz w:val="24"/>
                <w:lang w:eastAsia="en-GB"/>
              </w:rPr>
            </w:pPr>
            <w:r w:rsidRPr="00CF5577">
              <w:rPr>
                <w:rFonts w:eastAsia="Calibri" w:cs="Arial"/>
                <w:b/>
                <w:color w:val="000000"/>
                <w:sz w:val="24"/>
                <w:lang w:eastAsia="en-GB"/>
              </w:rPr>
              <w:t xml:space="preserve">• Support to access services </w:t>
            </w:r>
          </w:p>
          <w:p w14:paraId="23DD4AFD" w14:textId="77777777" w:rsidR="00CF5577" w:rsidRPr="00CF5577" w:rsidRDefault="00CF5577" w:rsidP="00CF5577">
            <w:pPr>
              <w:autoSpaceDE w:val="0"/>
              <w:autoSpaceDN w:val="0"/>
              <w:adjustRightInd w:val="0"/>
              <w:spacing w:after="54" w:line="240" w:lineRule="auto"/>
              <w:rPr>
                <w:rFonts w:eastAsia="Calibri" w:cs="Arial"/>
                <w:b/>
                <w:color w:val="000000"/>
                <w:sz w:val="24"/>
                <w:lang w:eastAsia="en-GB"/>
              </w:rPr>
            </w:pPr>
            <w:r w:rsidRPr="00CF5577">
              <w:rPr>
                <w:rFonts w:eastAsia="Calibri" w:cs="Arial"/>
                <w:b/>
                <w:color w:val="000000"/>
                <w:sz w:val="24"/>
                <w:lang w:eastAsia="en-GB"/>
              </w:rPr>
              <w:t xml:space="preserve">• Support to access local activities </w:t>
            </w:r>
          </w:p>
          <w:p w14:paraId="7B929ACE" w14:textId="77777777" w:rsidR="00CF5577" w:rsidRPr="00CF5577" w:rsidRDefault="00CF5577" w:rsidP="00CF5577">
            <w:pPr>
              <w:autoSpaceDE w:val="0"/>
              <w:autoSpaceDN w:val="0"/>
              <w:adjustRightInd w:val="0"/>
              <w:spacing w:after="54" w:line="240" w:lineRule="auto"/>
              <w:rPr>
                <w:rFonts w:eastAsia="Calibri" w:cs="Arial"/>
                <w:b/>
                <w:color w:val="000000"/>
                <w:sz w:val="24"/>
                <w:lang w:eastAsia="en-GB"/>
              </w:rPr>
            </w:pPr>
            <w:r w:rsidRPr="00CF5577">
              <w:rPr>
                <w:rFonts w:eastAsia="Calibri" w:cs="Arial"/>
                <w:b/>
                <w:color w:val="000000"/>
                <w:sz w:val="24"/>
                <w:lang w:eastAsia="en-GB"/>
              </w:rPr>
              <w:lastRenderedPageBreak/>
              <w:t xml:space="preserve">• Emotional support </w:t>
            </w:r>
          </w:p>
          <w:p w14:paraId="4249DB4E" w14:textId="77777777" w:rsidR="00CF5577" w:rsidRPr="00CF5577" w:rsidRDefault="00CF5577" w:rsidP="00CF5577">
            <w:pPr>
              <w:autoSpaceDE w:val="0"/>
              <w:autoSpaceDN w:val="0"/>
              <w:adjustRightInd w:val="0"/>
              <w:spacing w:after="54" w:line="240" w:lineRule="auto"/>
              <w:rPr>
                <w:rFonts w:eastAsia="Calibri" w:cs="Arial"/>
                <w:b/>
                <w:color w:val="000000"/>
                <w:sz w:val="24"/>
                <w:lang w:eastAsia="en-GB"/>
              </w:rPr>
            </w:pPr>
            <w:r w:rsidRPr="00CF5577">
              <w:rPr>
                <w:rFonts w:eastAsia="Calibri" w:cs="Arial"/>
                <w:b/>
                <w:color w:val="000000"/>
                <w:sz w:val="24"/>
                <w:lang w:eastAsia="en-GB"/>
              </w:rPr>
              <w:t xml:space="preserve">• Crisis support </w:t>
            </w:r>
          </w:p>
          <w:p w14:paraId="266F0C97" w14:textId="77777777" w:rsidR="00CF5577" w:rsidRPr="00CF5577" w:rsidRDefault="00CF5577" w:rsidP="00CF5577">
            <w:pPr>
              <w:autoSpaceDE w:val="0"/>
              <w:autoSpaceDN w:val="0"/>
              <w:adjustRightInd w:val="0"/>
              <w:spacing w:after="0" w:line="240" w:lineRule="auto"/>
              <w:rPr>
                <w:rFonts w:eastAsia="Calibri" w:cs="Arial"/>
                <w:b/>
                <w:color w:val="000000"/>
                <w:sz w:val="24"/>
                <w:lang w:eastAsia="en-GB"/>
              </w:rPr>
            </w:pPr>
            <w:r w:rsidRPr="00CF5577">
              <w:rPr>
                <w:rFonts w:eastAsia="Calibri" w:cs="Arial"/>
                <w:b/>
                <w:color w:val="000000"/>
                <w:sz w:val="24"/>
                <w:lang w:eastAsia="en-GB"/>
              </w:rPr>
              <w:t xml:space="preserve">• Health services support – primary and secondary care   </w:t>
            </w:r>
          </w:p>
          <w:p w14:paraId="0D42BAC0" w14:textId="77777777" w:rsidR="00CF5577" w:rsidRPr="00CF5577" w:rsidRDefault="00CF5577" w:rsidP="00CF5577">
            <w:pPr>
              <w:autoSpaceDE w:val="0"/>
              <w:autoSpaceDN w:val="0"/>
              <w:adjustRightInd w:val="0"/>
              <w:spacing w:after="140" w:line="221" w:lineRule="atLeast"/>
              <w:rPr>
                <w:rFonts w:eastAsia="Calibri" w:cs="Arial"/>
                <w:b/>
                <w:bCs/>
                <w:color w:val="000000"/>
                <w:szCs w:val="28"/>
                <w:lang w:eastAsia="en-GB"/>
              </w:rPr>
            </w:pPr>
          </w:p>
          <w:p w14:paraId="54030C93" w14:textId="77777777" w:rsidR="00CF5577" w:rsidRPr="00CF5577" w:rsidRDefault="00CF5577" w:rsidP="00CF5577">
            <w:pPr>
              <w:autoSpaceDE w:val="0"/>
              <w:autoSpaceDN w:val="0"/>
              <w:adjustRightInd w:val="0"/>
              <w:spacing w:after="140" w:line="221" w:lineRule="atLeast"/>
              <w:rPr>
                <w:rFonts w:eastAsia="Calibri" w:cs="Arial"/>
                <w:color w:val="000000"/>
                <w:szCs w:val="28"/>
                <w:lang w:eastAsia="en-GB"/>
              </w:rPr>
            </w:pPr>
            <w:r w:rsidRPr="00CF5577">
              <w:rPr>
                <w:rFonts w:eastAsia="Calibri" w:cs="Arial"/>
                <w:b/>
                <w:bCs/>
                <w:color w:val="000000"/>
                <w:szCs w:val="28"/>
                <w:lang w:eastAsia="en-GB"/>
              </w:rPr>
              <w:t xml:space="preserve">Creating a skilled and motivated workforce </w:t>
            </w:r>
          </w:p>
          <w:p w14:paraId="14063F6B" w14:textId="77777777" w:rsidR="00CF5577" w:rsidRPr="00CF5577" w:rsidRDefault="00CF5577" w:rsidP="00CF5577">
            <w:pPr>
              <w:spacing w:after="0" w:line="240" w:lineRule="auto"/>
              <w:rPr>
                <w:rFonts w:eastAsia="Calibri" w:cs="Arial"/>
                <w:b/>
                <w:bCs/>
                <w:sz w:val="24"/>
              </w:rPr>
            </w:pPr>
            <w:r w:rsidRPr="00CF5577">
              <w:rPr>
                <w:rFonts w:eastAsia="Calibri" w:cs="Arial"/>
                <w:color w:val="000000"/>
                <w:sz w:val="24"/>
              </w:rPr>
              <w:t xml:space="preserve">The available evidence shows that the relationship between tenants and service providers is key, and is instrumental in achieving success in supported housing. This points to the need for well-motivated and appropriately trained staff. Pay scales need to reflect the scope of the job and the necessary experience, along with opportunities for career progression. Training needs to reflect the importance of a person centred approach. It should be continuous, with opportunities for reflective practice and team discussion. And it should be reinforced by regular supervision and a working environment that supports good practice. </w:t>
            </w:r>
            <w:r w:rsidR="00BE60B5">
              <w:rPr>
                <w:rFonts w:eastAsia="Calibri" w:cs="Arial"/>
                <w:color w:val="000000"/>
                <w:sz w:val="24"/>
              </w:rPr>
              <w:t xml:space="preserve">The current staff team will be redeployed through a preference system to one of the other supported housing schemes. This will be on a temporary basis with the staff team returning to </w:t>
            </w:r>
            <w:proofErr w:type="spellStart"/>
            <w:r w:rsidR="00BE60B5">
              <w:rPr>
                <w:rFonts w:eastAsia="Calibri" w:cs="Arial"/>
                <w:color w:val="000000"/>
                <w:sz w:val="24"/>
              </w:rPr>
              <w:t>Fairholme</w:t>
            </w:r>
            <w:proofErr w:type="spellEnd"/>
            <w:r w:rsidR="00BE60B5">
              <w:rPr>
                <w:rFonts w:eastAsia="Calibri" w:cs="Arial"/>
                <w:color w:val="000000"/>
                <w:sz w:val="24"/>
              </w:rPr>
              <w:t xml:space="preserve"> once the building works are completed.</w:t>
            </w:r>
          </w:p>
          <w:p w14:paraId="4EBBA172" w14:textId="77777777" w:rsidR="00CF5577" w:rsidRPr="00CF5577" w:rsidRDefault="00CF5577" w:rsidP="00CF5577">
            <w:pPr>
              <w:spacing w:after="0" w:line="240" w:lineRule="auto"/>
              <w:rPr>
                <w:rFonts w:eastAsia="Calibri" w:cs="Arial"/>
                <w:b/>
                <w:bCs/>
                <w:sz w:val="24"/>
              </w:rPr>
            </w:pPr>
          </w:p>
          <w:p w14:paraId="0F2D6763" w14:textId="77777777" w:rsidR="00CF5577" w:rsidRPr="00CF5577" w:rsidRDefault="00CF5577" w:rsidP="00CF5577">
            <w:pPr>
              <w:spacing w:after="0" w:line="240" w:lineRule="auto"/>
              <w:rPr>
                <w:rFonts w:eastAsia="Calibri" w:cs="Arial"/>
                <w:bCs/>
                <w:sz w:val="24"/>
              </w:rPr>
            </w:pPr>
            <w:r w:rsidRPr="00CF5577">
              <w:rPr>
                <w:rFonts w:eastAsia="Calibri" w:cs="Arial"/>
                <w:b/>
                <w:bCs/>
                <w:sz w:val="24"/>
              </w:rPr>
              <w:t xml:space="preserve">The following objectives </w:t>
            </w:r>
            <w:r w:rsidRPr="00CF5577">
              <w:rPr>
                <w:rFonts w:eastAsia="Calibri" w:cs="Arial"/>
                <w:bCs/>
                <w:sz w:val="24"/>
              </w:rPr>
              <w:t>were identified:</w:t>
            </w:r>
          </w:p>
          <w:p w14:paraId="5BE3F3B1" w14:textId="77777777" w:rsidR="00CF5577" w:rsidRPr="00CF5577" w:rsidRDefault="00CF5577" w:rsidP="00CF5577">
            <w:pPr>
              <w:spacing w:after="0" w:line="240" w:lineRule="auto"/>
              <w:rPr>
                <w:rFonts w:eastAsia="Calibri" w:cs="Arial"/>
                <w:bCs/>
                <w:sz w:val="24"/>
              </w:rPr>
            </w:pPr>
          </w:p>
          <w:p w14:paraId="5308A604" w14:textId="77777777" w:rsidR="00CF5577" w:rsidRPr="00CF5577" w:rsidRDefault="00CF5577" w:rsidP="00CF5577">
            <w:pPr>
              <w:numPr>
                <w:ilvl w:val="0"/>
                <w:numId w:val="15"/>
              </w:numPr>
              <w:spacing w:after="200" w:line="276" w:lineRule="auto"/>
              <w:contextualSpacing/>
              <w:rPr>
                <w:rFonts w:eastAsia="Calibri" w:cs="Arial"/>
                <w:b/>
                <w:bCs/>
                <w:sz w:val="24"/>
              </w:rPr>
            </w:pPr>
            <w:r w:rsidRPr="00CF5577">
              <w:rPr>
                <w:rFonts w:eastAsia="Calibri" w:cs="Arial"/>
                <w:sz w:val="24"/>
              </w:rPr>
              <w:t xml:space="preserve">Improve the lived experience of current &amp; new tenants within </w:t>
            </w:r>
            <w:proofErr w:type="spellStart"/>
            <w:r w:rsidRPr="00CF5577">
              <w:rPr>
                <w:rFonts w:eastAsia="Calibri" w:cs="Arial"/>
                <w:sz w:val="24"/>
              </w:rPr>
              <w:t>Fairholme</w:t>
            </w:r>
            <w:proofErr w:type="spellEnd"/>
          </w:p>
          <w:p w14:paraId="0DD5C3B1" w14:textId="77777777" w:rsidR="00CF5577" w:rsidRPr="00CF5577" w:rsidRDefault="00CF5577" w:rsidP="00CF5577">
            <w:pPr>
              <w:numPr>
                <w:ilvl w:val="0"/>
                <w:numId w:val="15"/>
              </w:numPr>
              <w:spacing w:after="200" w:line="276" w:lineRule="auto"/>
              <w:contextualSpacing/>
              <w:rPr>
                <w:rFonts w:eastAsia="Calibri" w:cs="Arial"/>
                <w:b/>
                <w:bCs/>
                <w:sz w:val="24"/>
              </w:rPr>
            </w:pPr>
            <w:r w:rsidRPr="00CF5577">
              <w:rPr>
                <w:rFonts w:eastAsia="Calibri" w:cs="Arial"/>
                <w:sz w:val="24"/>
              </w:rPr>
              <w:t xml:space="preserve">Introduce a shared model of care for tenants who have or present </w:t>
            </w:r>
            <w:proofErr w:type="gramStart"/>
            <w:r w:rsidRPr="00CF5577">
              <w:rPr>
                <w:rFonts w:eastAsia="Calibri" w:cs="Arial"/>
                <w:sz w:val="24"/>
              </w:rPr>
              <w:t>with  complex</w:t>
            </w:r>
            <w:proofErr w:type="gramEnd"/>
            <w:r w:rsidRPr="00CF5577">
              <w:rPr>
                <w:rFonts w:eastAsia="Calibri" w:cs="Arial"/>
                <w:sz w:val="24"/>
              </w:rPr>
              <w:t xml:space="preserve"> or mental health needs.</w:t>
            </w:r>
          </w:p>
          <w:p w14:paraId="5CC127C7" w14:textId="77777777" w:rsidR="00CF5577" w:rsidRPr="00CF5577" w:rsidRDefault="00CF5577" w:rsidP="00CF5577">
            <w:pPr>
              <w:numPr>
                <w:ilvl w:val="0"/>
                <w:numId w:val="15"/>
              </w:numPr>
              <w:spacing w:after="200" w:line="276" w:lineRule="auto"/>
              <w:contextualSpacing/>
              <w:rPr>
                <w:rFonts w:eastAsia="Calibri" w:cs="Arial"/>
                <w:bCs/>
                <w:sz w:val="24"/>
              </w:rPr>
            </w:pPr>
            <w:r w:rsidRPr="00CF5577">
              <w:rPr>
                <w:rFonts w:eastAsia="Calibri" w:cs="Arial"/>
                <w:bCs/>
                <w:sz w:val="24"/>
              </w:rPr>
              <w:t>Respond to the potential demand for supported housing for older people with complex physical and mental health needs.</w:t>
            </w:r>
          </w:p>
          <w:p w14:paraId="791FEC42" w14:textId="77777777" w:rsidR="00CF5577" w:rsidRPr="00CF5577" w:rsidRDefault="00CF5577" w:rsidP="00CF5577">
            <w:pPr>
              <w:numPr>
                <w:ilvl w:val="0"/>
                <w:numId w:val="15"/>
              </w:numPr>
              <w:spacing w:after="200" w:line="276" w:lineRule="auto"/>
              <w:contextualSpacing/>
              <w:rPr>
                <w:rFonts w:eastAsia="Calibri" w:cs="Arial"/>
                <w:bCs/>
                <w:sz w:val="24"/>
              </w:rPr>
            </w:pPr>
            <w:r w:rsidRPr="00CF5577">
              <w:rPr>
                <w:rFonts w:eastAsia="Calibri" w:cs="Arial"/>
                <w:bCs/>
                <w:sz w:val="24"/>
              </w:rPr>
              <w:t xml:space="preserve">Reduce voids across the scheme to zero over one year. </w:t>
            </w:r>
          </w:p>
          <w:p w14:paraId="58B7A08D" w14:textId="77777777" w:rsidR="00CF5577" w:rsidRPr="00CF5577" w:rsidRDefault="00CF5577" w:rsidP="00CF5577">
            <w:pPr>
              <w:spacing w:after="0" w:line="240" w:lineRule="auto"/>
              <w:jc w:val="both"/>
              <w:rPr>
                <w:rFonts w:eastAsia="Calibri" w:cs="Arial"/>
                <w:bCs/>
                <w:sz w:val="24"/>
              </w:rPr>
            </w:pPr>
          </w:p>
          <w:p w14:paraId="179735BD" w14:textId="77777777" w:rsidR="00CF5577" w:rsidRPr="00CF5577" w:rsidRDefault="00CF5577" w:rsidP="00CF5577">
            <w:pPr>
              <w:spacing w:after="0" w:line="240" w:lineRule="auto"/>
              <w:rPr>
                <w:rFonts w:eastAsia="Calibri" w:cs="Arial"/>
                <w:b/>
                <w:bCs/>
                <w:szCs w:val="28"/>
              </w:rPr>
            </w:pPr>
            <w:r w:rsidRPr="00CF5577">
              <w:rPr>
                <w:rFonts w:eastAsia="Calibri" w:cs="Arial"/>
                <w:b/>
                <w:bCs/>
                <w:szCs w:val="28"/>
              </w:rPr>
              <w:t>Description of Options</w:t>
            </w:r>
          </w:p>
          <w:p w14:paraId="1EF55872" w14:textId="77777777" w:rsidR="00CF5577" w:rsidRPr="00CF5577" w:rsidRDefault="00CF5577" w:rsidP="00CF5577">
            <w:pPr>
              <w:spacing w:after="0" w:line="240" w:lineRule="auto"/>
              <w:rPr>
                <w:rFonts w:eastAsia="Calibri" w:cs="Arial"/>
                <w:b/>
                <w:bCs/>
                <w:szCs w:val="28"/>
              </w:rPr>
            </w:pPr>
          </w:p>
          <w:p w14:paraId="454EDD83" w14:textId="77777777" w:rsidR="00CF5577" w:rsidRPr="00CF5577" w:rsidRDefault="00CF5577" w:rsidP="00CF5577">
            <w:pPr>
              <w:spacing w:before="120" w:after="0" w:line="240" w:lineRule="auto"/>
              <w:rPr>
                <w:rFonts w:cs="Arial"/>
                <w:bCs/>
                <w:sz w:val="24"/>
              </w:rPr>
            </w:pPr>
            <w:r w:rsidRPr="00CF5577">
              <w:rPr>
                <w:rFonts w:cs="Arial"/>
                <w:bCs/>
                <w:sz w:val="24"/>
              </w:rPr>
              <w:t xml:space="preserve">The following list of options are considered as potentially able to meet the objectives: : </w:t>
            </w:r>
          </w:p>
          <w:p w14:paraId="7D94CB18" w14:textId="77777777" w:rsidR="00CF5577" w:rsidRPr="00CF5577" w:rsidRDefault="00CF5577" w:rsidP="00CF5577">
            <w:pPr>
              <w:spacing w:before="120" w:after="0" w:line="360" w:lineRule="auto"/>
              <w:rPr>
                <w:rFonts w:cs="Arial"/>
                <w:bCs/>
                <w:sz w:val="24"/>
              </w:rPr>
            </w:pPr>
            <w:r w:rsidRPr="00CF5577">
              <w:rPr>
                <w:rFonts w:cs="Arial"/>
                <w:b/>
                <w:bCs/>
                <w:sz w:val="24"/>
              </w:rPr>
              <w:t>Option 1:</w:t>
            </w:r>
            <w:r w:rsidRPr="00CF5577">
              <w:rPr>
                <w:rFonts w:cs="Arial"/>
                <w:bCs/>
                <w:sz w:val="24"/>
              </w:rPr>
              <w:t xml:space="preserve"> Identify a site and build a bespoke facility to accommodate 30 older people with complex needs.</w:t>
            </w:r>
          </w:p>
          <w:p w14:paraId="5040561F" w14:textId="77777777" w:rsidR="00CF5577" w:rsidRPr="00CF5577" w:rsidRDefault="00CF5577" w:rsidP="00CF5577">
            <w:pPr>
              <w:spacing w:before="120" w:after="0" w:line="360" w:lineRule="auto"/>
              <w:rPr>
                <w:rFonts w:cs="Arial"/>
                <w:bCs/>
                <w:sz w:val="24"/>
              </w:rPr>
            </w:pPr>
            <w:r w:rsidRPr="00CF5577">
              <w:rPr>
                <w:rFonts w:cs="Arial"/>
                <w:b/>
                <w:bCs/>
                <w:sz w:val="24"/>
              </w:rPr>
              <w:lastRenderedPageBreak/>
              <w:t>Option 2:</w:t>
            </w:r>
            <w:r w:rsidRPr="00CF5577">
              <w:rPr>
                <w:rFonts w:cs="Arial"/>
                <w:bCs/>
                <w:sz w:val="24"/>
              </w:rPr>
              <w:t xml:space="preserve"> Identify existing supported Housing placements to</w:t>
            </w:r>
            <w:r w:rsidRPr="00CF5577">
              <w:rPr>
                <w:sz w:val="24"/>
              </w:rPr>
              <w:t xml:space="preserve"> </w:t>
            </w:r>
            <w:r w:rsidRPr="00CF5577">
              <w:rPr>
                <w:rFonts w:cs="Arial"/>
                <w:bCs/>
                <w:sz w:val="24"/>
              </w:rPr>
              <w:t>provide 30 older people with complex needs.</w:t>
            </w:r>
          </w:p>
          <w:p w14:paraId="4F34CD96" w14:textId="77777777" w:rsidR="00CF5577" w:rsidRPr="00CF5577" w:rsidRDefault="00CF5577" w:rsidP="00CF5577">
            <w:pPr>
              <w:spacing w:before="120" w:after="0" w:line="360" w:lineRule="auto"/>
              <w:rPr>
                <w:rFonts w:cs="Arial"/>
                <w:bCs/>
                <w:sz w:val="24"/>
              </w:rPr>
            </w:pPr>
            <w:r w:rsidRPr="00CF5577">
              <w:rPr>
                <w:rFonts w:cs="Arial"/>
                <w:b/>
                <w:bCs/>
                <w:sz w:val="24"/>
              </w:rPr>
              <w:t>Option 3</w:t>
            </w:r>
            <w:r w:rsidRPr="00CF5577">
              <w:rPr>
                <w:rFonts w:cs="Arial"/>
                <w:bCs/>
                <w:sz w:val="24"/>
              </w:rPr>
              <w:t>: Identify existing satisfactory property/</w:t>
            </w:r>
            <w:proofErr w:type="spellStart"/>
            <w:r w:rsidRPr="00CF5577">
              <w:rPr>
                <w:rFonts w:cs="Arial"/>
                <w:bCs/>
                <w:sz w:val="24"/>
              </w:rPr>
              <w:t>ies</w:t>
            </w:r>
            <w:proofErr w:type="spellEnd"/>
            <w:r w:rsidRPr="00CF5577">
              <w:rPr>
                <w:rFonts w:cs="Arial"/>
                <w:bCs/>
                <w:sz w:val="24"/>
              </w:rPr>
              <w:t xml:space="preserve"> in close proximity for rent to provide self-contained units for 30.    </w:t>
            </w:r>
          </w:p>
          <w:p w14:paraId="37BFC3AB" w14:textId="77777777" w:rsidR="00CF5577" w:rsidRPr="00CF5577" w:rsidRDefault="00CF5577" w:rsidP="00CF5577">
            <w:pPr>
              <w:spacing w:before="120" w:after="0" w:line="360" w:lineRule="auto"/>
              <w:rPr>
                <w:rFonts w:cs="Arial"/>
                <w:bCs/>
                <w:sz w:val="24"/>
              </w:rPr>
            </w:pPr>
            <w:r w:rsidRPr="00CF5577">
              <w:rPr>
                <w:rFonts w:cs="Arial"/>
                <w:b/>
                <w:bCs/>
                <w:sz w:val="24"/>
              </w:rPr>
              <w:t>Option 4:</w:t>
            </w:r>
            <w:r w:rsidRPr="00CF5577">
              <w:rPr>
                <w:rFonts w:cs="Arial"/>
                <w:bCs/>
                <w:sz w:val="24"/>
              </w:rPr>
              <w:t xml:space="preserve"> </w:t>
            </w:r>
            <w:r w:rsidRPr="00CF5577">
              <w:rPr>
                <w:sz w:val="24"/>
              </w:rPr>
              <w:t>Purchase existing satisfactory property/</w:t>
            </w:r>
            <w:proofErr w:type="spellStart"/>
            <w:r w:rsidRPr="00CF5577">
              <w:rPr>
                <w:sz w:val="24"/>
              </w:rPr>
              <w:t>ies</w:t>
            </w:r>
            <w:proofErr w:type="spellEnd"/>
            <w:r w:rsidRPr="00CF5577">
              <w:rPr>
                <w:sz w:val="24"/>
              </w:rPr>
              <w:t xml:space="preserve"> (ESP) in close proximity to</w:t>
            </w:r>
            <w:r w:rsidRPr="00CF5577">
              <w:rPr>
                <w:rFonts w:cs="Arial"/>
                <w:bCs/>
                <w:sz w:val="24"/>
              </w:rPr>
              <w:t xml:space="preserve"> provide self-contained units for 30.    </w:t>
            </w:r>
          </w:p>
          <w:p w14:paraId="52C2383C" w14:textId="77777777" w:rsidR="00CF5577" w:rsidRDefault="00CF5577" w:rsidP="00CF5577">
            <w:pPr>
              <w:spacing w:before="120" w:after="0" w:line="360" w:lineRule="auto"/>
              <w:rPr>
                <w:rFonts w:cs="Arial"/>
                <w:bCs/>
                <w:sz w:val="24"/>
              </w:rPr>
            </w:pPr>
            <w:r w:rsidRPr="00CF5577">
              <w:rPr>
                <w:rFonts w:cs="Arial"/>
                <w:b/>
                <w:bCs/>
                <w:sz w:val="24"/>
              </w:rPr>
              <w:t xml:space="preserve">Option 5: </w:t>
            </w:r>
            <w:r w:rsidRPr="00CF5577">
              <w:rPr>
                <w:rFonts w:cs="Arial"/>
                <w:bCs/>
                <w:sz w:val="24"/>
              </w:rPr>
              <w:t xml:space="preserve">Upgrade existing properties at </w:t>
            </w:r>
            <w:r w:rsidRPr="00CF5577">
              <w:rPr>
                <w:rFonts w:cs="Arial"/>
                <w:sz w:val="24"/>
              </w:rPr>
              <w:t xml:space="preserve">29 Annadale Avenue, Belfast </w:t>
            </w:r>
            <w:r>
              <w:rPr>
                <w:rFonts w:cs="Arial"/>
                <w:sz w:val="24"/>
              </w:rPr>
              <w:t xml:space="preserve">BT7 3JJ </w:t>
            </w:r>
            <w:r w:rsidRPr="00CF5577">
              <w:rPr>
                <w:rFonts w:cs="Arial"/>
                <w:bCs/>
                <w:sz w:val="24"/>
              </w:rPr>
              <w:t>to provide 30 self-contained units for Older people with functional mental illness and complex need.</w:t>
            </w:r>
          </w:p>
          <w:p w14:paraId="7FF429B7" w14:textId="77777777" w:rsidR="00CF5577" w:rsidRPr="00CF5577" w:rsidRDefault="00CF5577" w:rsidP="00CF5577">
            <w:pPr>
              <w:spacing w:before="120" w:after="0" w:line="360" w:lineRule="auto"/>
              <w:rPr>
                <w:rFonts w:cs="Arial"/>
                <w:bCs/>
                <w:sz w:val="24"/>
              </w:rPr>
            </w:pPr>
          </w:p>
          <w:p w14:paraId="54F13C1A" w14:textId="77777777" w:rsidR="00CF5577" w:rsidRPr="00CF5577" w:rsidRDefault="00CF5577" w:rsidP="00CF5577">
            <w:pPr>
              <w:spacing w:after="0" w:line="240" w:lineRule="auto"/>
              <w:rPr>
                <w:rFonts w:eastAsia="Calibri" w:cs="Arial"/>
                <w:b/>
                <w:bCs/>
                <w:sz w:val="24"/>
              </w:rPr>
            </w:pPr>
            <w:r w:rsidRPr="00CF5577">
              <w:rPr>
                <w:rFonts w:eastAsia="Calibri" w:cs="Arial"/>
                <w:b/>
                <w:bCs/>
                <w:sz w:val="24"/>
              </w:rPr>
              <w:t>Preferred Option</w:t>
            </w:r>
          </w:p>
          <w:p w14:paraId="459B9D91" w14:textId="77777777" w:rsidR="00CF5577" w:rsidRDefault="00CF5577" w:rsidP="00CF5577">
            <w:pPr>
              <w:spacing w:before="120" w:after="0" w:line="360" w:lineRule="auto"/>
              <w:rPr>
                <w:rFonts w:cs="Arial"/>
                <w:bCs/>
                <w:sz w:val="24"/>
              </w:rPr>
            </w:pPr>
            <w:r w:rsidRPr="00CF5577">
              <w:rPr>
                <w:rFonts w:cs="Arial"/>
                <w:b/>
                <w:bCs/>
                <w:sz w:val="24"/>
              </w:rPr>
              <w:t xml:space="preserve">Option 5: </w:t>
            </w:r>
            <w:r w:rsidRPr="00CF5577">
              <w:rPr>
                <w:rFonts w:cs="Arial"/>
                <w:bCs/>
                <w:sz w:val="24"/>
              </w:rPr>
              <w:t xml:space="preserve">Upgrade existing properties at </w:t>
            </w:r>
            <w:r w:rsidRPr="00CF5577">
              <w:rPr>
                <w:rFonts w:cs="Arial"/>
                <w:sz w:val="24"/>
              </w:rPr>
              <w:t>29 Annadale Avenue, Belfast BT7 3</w:t>
            </w:r>
            <w:proofErr w:type="gramStart"/>
            <w:r w:rsidRPr="00CF5577">
              <w:rPr>
                <w:rFonts w:cs="Arial"/>
                <w:sz w:val="24"/>
              </w:rPr>
              <w:t xml:space="preserve">JJ  </w:t>
            </w:r>
            <w:r w:rsidRPr="00CF5577">
              <w:rPr>
                <w:rFonts w:cs="Arial"/>
                <w:bCs/>
                <w:sz w:val="24"/>
              </w:rPr>
              <w:t>to</w:t>
            </w:r>
            <w:proofErr w:type="gramEnd"/>
            <w:r w:rsidRPr="00CF5577">
              <w:rPr>
                <w:rFonts w:cs="Arial"/>
                <w:bCs/>
                <w:sz w:val="24"/>
              </w:rPr>
              <w:t xml:space="preserve"> provide 30 self-contained units for </w:t>
            </w:r>
            <w:proofErr w:type="gramStart"/>
            <w:r w:rsidRPr="00CF5577">
              <w:rPr>
                <w:rFonts w:cs="Arial"/>
                <w:bCs/>
                <w:sz w:val="24"/>
              </w:rPr>
              <w:t>Older</w:t>
            </w:r>
            <w:proofErr w:type="gramEnd"/>
            <w:r w:rsidRPr="00CF5577">
              <w:rPr>
                <w:rFonts w:cs="Arial"/>
                <w:bCs/>
                <w:sz w:val="24"/>
              </w:rPr>
              <w:t xml:space="preserve"> people with functional mental illness and complex need.</w:t>
            </w:r>
          </w:p>
          <w:p w14:paraId="7DF8A1A2" w14:textId="77777777" w:rsidR="00BE60B5" w:rsidRPr="00CF5577" w:rsidRDefault="00BE60B5" w:rsidP="00CF5577">
            <w:pPr>
              <w:spacing w:before="120" w:after="0" w:line="360" w:lineRule="auto"/>
              <w:rPr>
                <w:rFonts w:cs="Arial"/>
                <w:bCs/>
                <w:sz w:val="24"/>
              </w:rPr>
            </w:pPr>
            <w:r>
              <w:rPr>
                <w:rFonts w:cs="Arial"/>
                <w:bCs/>
                <w:sz w:val="24"/>
              </w:rPr>
              <w:t xml:space="preserve">To complete this option tenants will need to decant the building. All tenants will be assessed individually with 11 out of the 13 tenants moving to our sister scheme, Hemsworth Court. There they will be supported by Hemsworth Court staff as well as a selection of </w:t>
            </w:r>
            <w:proofErr w:type="spellStart"/>
            <w:r>
              <w:rPr>
                <w:rFonts w:cs="Arial"/>
                <w:bCs/>
                <w:sz w:val="24"/>
              </w:rPr>
              <w:t>Fairholme</w:t>
            </w:r>
            <w:proofErr w:type="spellEnd"/>
            <w:r>
              <w:rPr>
                <w:rFonts w:cs="Arial"/>
                <w:bCs/>
                <w:sz w:val="24"/>
              </w:rPr>
              <w:t xml:space="preserve"> staff who know the tenants to </w:t>
            </w:r>
            <w:proofErr w:type="gramStart"/>
            <w:r>
              <w:rPr>
                <w:rFonts w:cs="Arial"/>
                <w:bCs/>
                <w:sz w:val="24"/>
              </w:rPr>
              <w:t>ensure  continuity</w:t>
            </w:r>
            <w:proofErr w:type="gramEnd"/>
            <w:r>
              <w:rPr>
                <w:rFonts w:cs="Arial"/>
                <w:bCs/>
                <w:sz w:val="24"/>
              </w:rPr>
              <w:t xml:space="preserve"> of care. The remaining 2 tenants have been assessed as requiring residential care and appropriate options have been sought for them through the community social work teams.</w:t>
            </w:r>
          </w:p>
          <w:p w14:paraId="465DBB83" w14:textId="77777777" w:rsidR="00CF5577" w:rsidRPr="00CF5577" w:rsidRDefault="00CF5577" w:rsidP="00CF5577">
            <w:pPr>
              <w:spacing w:after="0" w:line="240" w:lineRule="auto"/>
              <w:rPr>
                <w:rFonts w:eastAsia="Calibri" w:cs="Arial"/>
                <w:bCs/>
                <w:i/>
                <w:sz w:val="24"/>
              </w:rPr>
            </w:pPr>
          </w:p>
          <w:p w14:paraId="14EF6D94" w14:textId="77777777" w:rsidR="00CF5577" w:rsidRPr="00CF5577" w:rsidRDefault="00CF5577" w:rsidP="00CF5577">
            <w:pPr>
              <w:spacing w:after="0" w:line="360" w:lineRule="auto"/>
              <w:rPr>
                <w:rFonts w:cs="Arial"/>
                <w:sz w:val="24"/>
              </w:rPr>
            </w:pPr>
            <w:r w:rsidRPr="00CF5577">
              <w:rPr>
                <w:rFonts w:cs="Arial"/>
                <w:sz w:val="24"/>
              </w:rPr>
              <w:t>Benefits include:</w:t>
            </w:r>
          </w:p>
          <w:p w14:paraId="404B8A34" w14:textId="77777777" w:rsidR="00CF5577" w:rsidRPr="00CF5577" w:rsidRDefault="00CF5577" w:rsidP="00CF5577">
            <w:pPr>
              <w:numPr>
                <w:ilvl w:val="0"/>
                <w:numId w:val="16"/>
              </w:numPr>
              <w:spacing w:after="0" w:line="360" w:lineRule="auto"/>
              <w:rPr>
                <w:rFonts w:cs="Arial"/>
                <w:sz w:val="24"/>
              </w:rPr>
            </w:pPr>
            <w:r w:rsidRPr="00CF5577">
              <w:rPr>
                <w:rFonts w:cs="Arial"/>
                <w:sz w:val="24"/>
              </w:rPr>
              <w:t>Reduction in voids across scheme and increase in revenue</w:t>
            </w:r>
          </w:p>
          <w:p w14:paraId="2D01B2A6" w14:textId="77777777" w:rsidR="00CF5577" w:rsidRPr="00CF5577" w:rsidRDefault="00CF5577" w:rsidP="00CF5577">
            <w:pPr>
              <w:numPr>
                <w:ilvl w:val="0"/>
                <w:numId w:val="16"/>
              </w:numPr>
              <w:spacing w:after="0" w:line="360" w:lineRule="auto"/>
              <w:rPr>
                <w:rFonts w:cs="Arial"/>
                <w:sz w:val="24"/>
              </w:rPr>
            </w:pPr>
            <w:r w:rsidRPr="00CF5577">
              <w:rPr>
                <w:rFonts w:cs="Arial"/>
                <w:sz w:val="24"/>
              </w:rPr>
              <w:t xml:space="preserve">30 Older People with functional mental illness accommodated in Supported Housing </w:t>
            </w:r>
          </w:p>
          <w:p w14:paraId="352F6844" w14:textId="77777777" w:rsidR="00CF5577" w:rsidRPr="00CF5577" w:rsidRDefault="00CF5577" w:rsidP="00CF5577">
            <w:pPr>
              <w:numPr>
                <w:ilvl w:val="0"/>
                <w:numId w:val="16"/>
              </w:numPr>
              <w:spacing w:after="0" w:line="360" w:lineRule="auto"/>
              <w:rPr>
                <w:rFonts w:cs="Arial"/>
                <w:sz w:val="24"/>
              </w:rPr>
            </w:pPr>
            <w:r w:rsidRPr="00CF5577">
              <w:rPr>
                <w:rFonts w:cs="Arial"/>
                <w:sz w:val="24"/>
              </w:rPr>
              <w:t>Significant improvement in the quality of the environment for existing and future tenants.</w:t>
            </w:r>
          </w:p>
          <w:p w14:paraId="76BFC9FF" w14:textId="77777777" w:rsidR="00CF5577" w:rsidRPr="00CF5577" w:rsidRDefault="00CF5577" w:rsidP="00CF5577">
            <w:pPr>
              <w:numPr>
                <w:ilvl w:val="0"/>
                <w:numId w:val="16"/>
              </w:numPr>
              <w:spacing w:after="0" w:line="360" w:lineRule="auto"/>
              <w:rPr>
                <w:rFonts w:cs="Arial"/>
                <w:sz w:val="24"/>
              </w:rPr>
            </w:pPr>
            <w:r w:rsidRPr="00CF5577">
              <w:rPr>
                <w:rFonts w:cs="Arial"/>
                <w:sz w:val="24"/>
              </w:rPr>
              <w:lastRenderedPageBreak/>
              <w:t>Improved access to modern self-contained accommodation for older people with functional mental illness.</w:t>
            </w:r>
          </w:p>
          <w:p w14:paraId="36B53EE9" w14:textId="77777777" w:rsidR="00CF5577" w:rsidRPr="00CF5577" w:rsidRDefault="00CF5577" w:rsidP="00CF5577">
            <w:pPr>
              <w:numPr>
                <w:ilvl w:val="0"/>
                <w:numId w:val="16"/>
              </w:numPr>
              <w:spacing w:after="0" w:line="360" w:lineRule="auto"/>
              <w:rPr>
                <w:rFonts w:cs="Arial"/>
                <w:sz w:val="24"/>
              </w:rPr>
            </w:pPr>
            <w:r w:rsidRPr="00CF5577">
              <w:rPr>
                <w:rFonts w:cs="Arial"/>
                <w:sz w:val="24"/>
              </w:rPr>
              <w:t>Meets strategic plans to provide care and support to people in their own homes in the community.</w:t>
            </w:r>
          </w:p>
          <w:p w14:paraId="623B5379" w14:textId="77777777" w:rsidR="00CF5577" w:rsidRPr="00CF5577" w:rsidRDefault="00CF5577" w:rsidP="00CF5577">
            <w:pPr>
              <w:numPr>
                <w:ilvl w:val="0"/>
                <w:numId w:val="16"/>
              </w:numPr>
              <w:spacing w:after="0" w:line="360" w:lineRule="auto"/>
              <w:rPr>
                <w:rFonts w:cs="Arial"/>
                <w:sz w:val="24"/>
              </w:rPr>
            </w:pPr>
            <w:r w:rsidRPr="00CF5577">
              <w:rPr>
                <w:rFonts w:cs="Arial"/>
                <w:sz w:val="24"/>
              </w:rPr>
              <w:t xml:space="preserve">Improvements in privacy and dignity and life opportunities for 30 older people with functional mental illness. </w:t>
            </w:r>
          </w:p>
          <w:p w14:paraId="18FE3934" w14:textId="77777777" w:rsidR="00CF5577" w:rsidRDefault="00CF5577" w:rsidP="00CF5577">
            <w:pPr>
              <w:jc w:val="both"/>
              <w:rPr>
                <w:rFonts w:cs="Arial"/>
                <w:szCs w:val="28"/>
              </w:rPr>
            </w:pPr>
          </w:p>
          <w:p w14:paraId="6BE5371C" w14:textId="77777777" w:rsidR="00467C0D" w:rsidRPr="00D75E22" w:rsidRDefault="00467C0D" w:rsidP="00CF5577">
            <w:pPr>
              <w:spacing w:after="0" w:line="240" w:lineRule="auto"/>
              <w:rPr>
                <w:rFonts w:cs="Arial"/>
                <w:color w:val="385623"/>
                <w:sz w:val="24"/>
              </w:rPr>
            </w:pPr>
          </w:p>
        </w:tc>
      </w:tr>
      <w:tr w:rsidR="00467C0D" w:rsidRPr="00322DF0" w14:paraId="7E285C17" w14:textId="77777777"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7698F635"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652A5693"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2448210B" w14:textId="77777777" w:rsidR="00467C0D" w:rsidRPr="00D75E22" w:rsidRDefault="00CF5577" w:rsidP="00F155AF">
            <w:pPr>
              <w:spacing w:after="0" w:line="240" w:lineRule="auto"/>
              <w:rPr>
                <w:rFonts w:cs="Arial"/>
                <w:color w:val="385623"/>
                <w:sz w:val="24"/>
              </w:rPr>
            </w:pPr>
            <w:r w:rsidRPr="00CF5577">
              <w:rPr>
                <w:rFonts w:cs="Arial"/>
                <w:sz w:val="24"/>
              </w:rPr>
              <w:t xml:space="preserve">Belfast Trust </w:t>
            </w:r>
          </w:p>
        </w:tc>
      </w:tr>
      <w:tr w:rsidR="00467C0D" w:rsidRPr="00322DF0" w14:paraId="222BE421"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6D61C7ED"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5B3FCCC0"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399ED31E" w14:textId="77777777" w:rsidR="00CF5577" w:rsidRPr="00CF5577" w:rsidRDefault="00CF5577" w:rsidP="00CF5577">
            <w:pPr>
              <w:spacing w:after="0"/>
              <w:rPr>
                <w:rFonts w:cs="Arial"/>
                <w:sz w:val="24"/>
              </w:rPr>
            </w:pPr>
            <w:r w:rsidRPr="00CF5577">
              <w:rPr>
                <w:rFonts w:cs="Arial"/>
                <w:sz w:val="24"/>
              </w:rPr>
              <w:t xml:space="preserve">BHSCT Staff, </w:t>
            </w:r>
          </w:p>
          <w:p w14:paraId="1D15F8EC" w14:textId="77777777" w:rsidR="00CF5577" w:rsidRPr="00CF5577" w:rsidRDefault="00CF5577" w:rsidP="00CF5577">
            <w:pPr>
              <w:spacing w:after="0"/>
              <w:rPr>
                <w:rFonts w:cs="Arial"/>
                <w:sz w:val="24"/>
              </w:rPr>
            </w:pPr>
            <w:r w:rsidRPr="00CF5577">
              <w:rPr>
                <w:rFonts w:cs="Arial"/>
                <w:sz w:val="24"/>
              </w:rPr>
              <w:t>Contracts</w:t>
            </w:r>
          </w:p>
          <w:p w14:paraId="6EFB3319" w14:textId="77777777" w:rsidR="00CF5577" w:rsidRPr="00CF5577" w:rsidRDefault="00CF5577" w:rsidP="00CF5577">
            <w:pPr>
              <w:spacing w:after="0"/>
              <w:rPr>
                <w:rFonts w:cs="Arial"/>
                <w:sz w:val="24"/>
              </w:rPr>
            </w:pPr>
            <w:r w:rsidRPr="00CF5577">
              <w:rPr>
                <w:rFonts w:cs="Arial"/>
                <w:sz w:val="24"/>
              </w:rPr>
              <w:t xml:space="preserve">Current Tenants, </w:t>
            </w:r>
          </w:p>
          <w:p w14:paraId="35E43D38" w14:textId="77777777" w:rsidR="00CF5577" w:rsidRPr="00CF5577" w:rsidRDefault="00CF5577" w:rsidP="00CF5577">
            <w:pPr>
              <w:spacing w:after="0"/>
              <w:rPr>
                <w:rFonts w:cs="Arial"/>
                <w:sz w:val="24"/>
              </w:rPr>
            </w:pPr>
            <w:r w:rsidRPr="00CF5577">
              <w:rPr>
                <w:rFonts w:cs="Arial"/>
                <w:sz w:val="24"/>
              </w:rPr>
              <w:t>Families/carers</w:t>
            </w:r>
          </w:p>
          <w:p w14:paraId="100D5FFE" w14:textId="77777777" w:rsidR="00CF5577" w:rsidRPr="00CF5577" w:rsidRDefault="00CF5577" w:rsidP="00CF5577">
            <w:pPr>
              <w:spacing w:after="0"/>
              <w:rPr>
                <w:rFonts w:cs="Arial"/>
                <w:sz w:val="24"/>
              </w:rPr>
            </w:pPr>
            <w:r w:rsidRPr="00CF5577">
              <w:rPr>
                <w:rFonts w:cs="Arial"/>
                <w:sz w:val="24"/>
              </w:rPr>
              <w:t>Supporting People/Radius Housing</w:t>
            </w:r>
          </w:p>
          <w:p w14:paraId="6C285429" w14:textId="77777777" w:rsidR="00CF5577" w:rsidRPr="00CF5577" w:rsidRDefault="00CF5577" w:rsidP="00CF5577">
            <w:pPr>
              <w:spacing w:after="0"/>
              <w:rPr>
                <w:rFonts w:cs="Arial"/>
                <w:sz w:val="24"/>
              </w:rPr>
            </w:pPr>
            <w:r w:rsidRPr="00CF5577">
              <w:rPr>
                <w:rFonts w:cs="Arial"/>
                <w:sz w:val="24"/>
              </w:rPr>
              <w:t>RQIA</w:t>
            </w:r>
          </w:p>
          <w:p w14:paraId="62318E45" w14:textId="77777777" w:rsidR="00467C0D" w:rsidRPr="00322DF0" w:rsidRDefault="00467C0D" w:rsidP="00F155AF">
            <w:pPr>
              <w:spacing w:after="0"/>
              <w:rPr>
                <w:rFonts w:cs="Arial"/>
                <w:sz w:val="24"/>
              </w:rPr>
            </w:pPr>
          </w:p>
        </w:tc>
      </w:tr>
      <w:tr w:rsidR="00467C0D" w:rsidRPr="00322DF0" w14:paraId="0BE78D37"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08DB9185"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6A6A5263" w14:textId="77777777" w:rsidR="00467C0D" w:rsidRPr="00322DF0" w:rsidRDefault="00BE60B5" w:rsidP="002E327F">
            <w:pPr>
              <w:spacing w:after="0"/>
              <w:rPr>
                <w:rFonts w:cs="Arial"/>
                <w:sz w:val="24"/>
              </w:rPr>
            </w:pPr>
            <w:r>
              <w:rPr>
                <w:rFonts w:cs="Arial"/>
                <w:sz w:val="24"/>
              </w:rPr>
              <w:t xml:space="preserve">Radius Housing, supporting people and the BHSCT took the lead on this project. Throughout the process tenants and families provided input through questionnaires and face to face meetings which increased in number and detail as the project moved forward. Tenants and their families viewed architect plans at different stages of the project to provide feedback and opinion. Tenants and families also provided input in relation to the finish </w:t>
            </w:r>
            <w:r w:rsidR="00652591">
              <w:rPr>
                <w:rFonts w:cs="Arial"/>
                <w:sz w:val="24"/>
              </w:rPr>
              <w:t xml:space="preserve">of flats, such as kitchens and flooring. One to one </w:t>
            </w:r>
            <w:proofErr w:type="gramStart"/>
            <w:r w:rsidR="00652591">
              <w:rPr>
                <w:rFonts w:cs="Arial"/>
                <w:sz w:val="24"/>
              </w:rPr>
              <w:t>meetings</w:t>
            </w:r>
            <w:proofErr w:type="gramEnd"/>
            <w:r w:rsidR="00652591">
              <w:rPr>
                <w:rFonts w:cs="Arial"/>
                <w:sz w:val="24"/>
              </w:rPr>
              <w:t xml:space="preserve"> were also facilitated for any tenant/family which wanted to discuss the project at different stages. Staff and tenants were kept up to date monthly via team meetings and tenant meetings alongside those meeting specific to the redevelopment. Staff also had various meetings with Trust management</w:t>
            </w:r>
            <w:r w:rsidR="00EF62ED">
              <w:rPr>
                <w:rFonts w:cs="Arial"/>
                <w:sz w:val="24"/>
              </w:rPr>
              <w:t>, unions and health and the well-being team throughout the process.</w:t>
            </w:r>
          </w:p>
        </w:tc>
      </w:tr>
      <w:tr w:rsidR="00467C0D" w:rsidRPr="00322DF0" w14:paraId="29FEAC9E"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4D212403"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0B6F674D"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4BDAB124" w14:textId="77777777" w:rsidR="00CF5577" w:rsidRPr="00CF5577" w:rsidRDefault="00CF5577" w:rsidP="00CF5577">
            <w:pPr>
              <w:spacing w:after="0" w:line="240" w:lineRule="auto"/>
              <w:rPr>
                <w:rFonts w:cs="Arial"/>
                <w:sz w:val="24"/>
              </w:rPr>
            </w:pPr>
            <w:r w:rsidRPr="00CF5577">
              <w:rPr>
                <w:rFonts w:cs="Arial"/>
                <w:sz w:val="24"/>
              </w:rPr>
              <w:t>Transforming your care</w:t>
            </w:r>
          </w:p>
          <w:p w14:paraId="1FCA8673" w14:textId="77777777" w:rsidR="00CF5577" w:rsidRPr="00CF5577" w:rsidRDefault="00CF5577" w:rsidP="00CF5577">
            <w:pPr>
              <w:spacing w:after="0" w:line="240" w:lineRule="auto"/>
              <w:rPr>
                <w:rFonts w:cs="Arial"/>
                <w:sz w:val="24"/>
              </w:rPr>
            </w:pPr>
            <w:r w:rsidRPr="00CF5577">
              <w:rPr>
                <w:rFonts w:cs="Arial"/>
                <w:sz w:val="24"/>
              </w:rPr>
              <w:t>New Directions 2</w:t>
            </w:r>
          </w:p>
          <w:p w14:paraId="3794B17C" w14:textId="77777777" w:rsidR="00CF5577" w:rsidRPr="00CF5577" w:rsidRDefault="00CF5577" w:rsidP="00CF5577">
            <w:pPr>
              <w:spacing w:after="0" w:line="240" w:lineRule="auto"/>
              <w:rPr>
                <w:rFonts w:cs="Arial"/>
                <w:sz w:val="24"/>
              </w:rPr>
            </w:pPr>
            <w:r w:rsidRPr="00CF5577">
              <w:rPr>
                <w:rFonts w:cs="Arial"/>
                <w:sz w:val="24"/>
              </w:rPr>
              <w:t>The Bamford Review</w:t>
            </w:r>
          </w:p>
          <w:p w14:paraId="5E69B55E" w14:textId="77777777" w:rsidR="00CF5577" w:rsidRPr="00CF5577" w:rsidRDefault="00CF5577" w:rsidP="00CF5577">
            <w:pPr>
              <w:spacing w:after="0"/>
              <w:rPr>
                <w:rFonts w:cs="Arial"/>
                <w:color w:val="FF0000"/>
                <w:sz w:val="24"/>
              </w:rPr>
            </w:pPr>
            <w:r w:rsidRPr="00CF5577">
              <w:rPr>
                <w:rFonts w:cs="Arial"/>
                <w:sz w:val="24"/>
              </w:rPr>
              <w:t>Health and Wellbeing 2026</w:t>
            </w:r>
          </w:p>
          <w:p w14:paraId="185FB064" w14:textId="77777777" w:rsidR="00467C0D" w:rsidRPr="00F155AF" w:rsidRDefault="00467C0D" w:rsidP="002E327F">
            <w:pPr>
              <w:spacing w:after="0"/>
              <w:rPr>
                <w:rFonts w:cs="Arial"/>
                <w:color w:val="FF0000"/>
                <w:sz w:val="24"/>
              </w:rPr>
            </w:pPr>
          </w:p>
        </w:tc>
      </w:tr>
      <w:tr w:rsidR="00467C0D" w:rsidRPr="00322DF0" w14:paraId="0C6A5DDA" w14:textId="77777777" w:rsidTr="007036F5">
        <w:tblPrEx>
          <w:tblLook w:val="04A0" w:firstRow="1" w:lastRow="0" w:firstColumn="1" w:lastColumn="0" w:noHBand="0" w:noVBand="1"/>
        </w:tblPrEx>
        <w:tc>
          <w:tcPr>
            <w:tcW w:w="1343" w:type="pct"/>
            <w:gridSpan w:val="4"/>
            <w:tcBorders>
              <w:top w:val="single" w:sz="2" w:space="0" w:color="auto"/>
            </w:tcBorders>
            <w:shd w:val="clear" w:color="auto" w:fill="EDF7F9"/>
          </w:tcPr>
          <w:p w14:paraId="2A30FD65"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3475D6EC"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27C2DD4C" w14:textId="77777777" w:rsidR="00CF5577" w:rsidRPr="00593392" w:rsidRDefault="00CF5577" w:rsidP="00CF5577">
            <w:pPr>
              <w:rPr>
                <w:rFonts w:cs="Arial"/>
                <w:sz w:val="24"/>
              </w:rPr>
            </w:pPr>
            <w:r>
              <w:rPr>
                <w:rFonts w:cs="Arial"/>
                <w:sz w:val="24"/>
              </w:rPr>
              <w:t>Financial constraints – funding yet to be secured</w:t>
            </w:r>
          </w:p>
          <w:p w14:paraId="79B083F9" w14:textId="77777777" w:rsidR="00CF5577" w:rsidRDefault="00CF5577" w:rsidP="00F155AF">
            <w:pPr>
              <w:spacing w:after="0"/>
              <w:rPr>
                <w:rFonts w:cs="Arial"/>
                <w:color w:val="FF0000"/>
                <w:sz w:val="24"/>
              </w:rPr>
            </w:pPr>
          </w:p>
          <w:p w14:paraId="03C3DFB9" w14:textId="77777777" w:rsidR="00467C0D" w:rsidRPr="00F155AF" w:rsidRDefault="00467C0D" w:rsidP="00F155AF">
            <w:pPr>
              <w:spacing w:after="0"/>
              <w:rPr>
                <w:rFonts w:cs="Arial"/>
                <w:color w:val="FF0000"/>
                <w:sz w:val="24"/>
              </w:rPr>
            </w:pPr>
          </w:p>
        </w:tc>
      </w:tr>
      <w:tr w:rsidR="00D75E22" w:rsidRPr="003930CF" w14:paraId="6CFC55CD" w14:textId="77777777" w:rsidTr="007036F5">
        <w:tblPrEx>
          <w:tblLook w:val="04A0" w:firstRow="1" w:lastRow="0" w:firstColumn="1" w:lastColumn="0" w:noHBand="0" w:noVBand="1"/>
        </w:tblPrEx>
        <w:trPr>
          <w:trHeight w:val="409"/>
        </w:trPr>
        <w:tc>
          <w:tcPr>
            <w:tcW w:w="5000" w:type="pct"/>
            <w:gridSpan w:val="16"/>
            <w:shd w:val="clear" w:color="auto" w:fill="BDD6EE"/>
          </w:tcPr>
          <w:p w14:paraId="679F3D06"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62F4FE4C" w14:textId="77777777" w:rsidR="00D75E22" w:rsidRPr="003930CF" w:rsidRDefault="00D75E22" w:rsidP="002E327F">
            <w:pPr>
              <w:spacing w:after="0" w:line="240" w:lineRule="auto"/>
              <w:rPr>
                <w:rFonts w:cs="Arial"/>
                <w:b/>
                <w:sz w:val="24"/>
              </w:rPr>
            </w:pPr>
          </w:p>
          <w:p w14:paraId="6BCC91C2"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2200ABC0" w14:textId="77777777" w:rsidR="00D75E22" w:rsidRPr="003930CF" w:rsidRDefault="00D75E22" w:rsidP="002E327F">
            <w:pPr>
              <w:spacing w:after="0" w:line="240" w:lineRule="auto"/>
              <w:ind w:left="720"/>
              <w:rPr>
                <w:rFonts w:cs="Arial"/>
                <w:i/>
                <w:sz w:val="24"/>
              </w:rPr>
            </w:pPr>
          </w:p>
          <w:p w14:paraId="0EC9AA5D"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69995B71" w14:textId="77777777" w:rsidR="00F155AF" w:rsidRDefault="00F155AF" w:rsidP="00F155AF">
            <w:pPr>
              <w:pStyle w:val="ListParagraph"/>
              <w:rPr>
                <w:rFonts w:cs="Arial"/>
                <w:sz w:val="24"/>
              </w:rPr>
            </w:pPr>
          </w:p>
          <w:p w14:paraId="3B55FDF4" w14:textId="77777777" w:rsidR="00F155AF" w:rsidRPr="003930CF" w:rsidRDefault="00F155AF" w:rsidP="00F155AF">
            <w:pPr>
              <w:spacing w:after="0" w:line="240" w:lineRule="auto"/>
              <w:ind w:left="720"/>
              <w:rPr>
                <w:rFonts w:cs="Arial"/>
                <w:sz w:val="24"/>
              </w:rPr>
            </w:pPr>
          </w:p>
        </w:tc>
      </w:tr>
      <w:tr w:rsidR="00D75E22" w:rsidRPr="003930CF" w14:paraId="78322F04" w14:textId="77777777" w:rsidTr="007036F5">
        <w:tblPrEx>
          <w:tblLook w:val="04A0" w:firstRow="1" w:lastRow="0" w:firstColumn="1" w:lastColumn="0" w:noHBand="0" w:noVBand="1"/>
        </w:tblPrEx>
        <w:trPr>
          <w:trHeight w:val="518"/>
        </w:trPr>
        <w:tc>
          <w:tcPr>
            <w:tcW w:w="3960" w:type="pct"/>
            <w:gridSpan w:val="12"/>
            <w:shd w:val="clear" w:color="auto" w:fill="EDF7F9"/>
          </w:tcPr>
          <w:p w14:paraId="27748359" w14:textId="77777777" w:rsidR="00D75E22" w:rsidRPr="003930CF" w:rsidRDefault="00D75E22" w:rsidP="002E327F">
            <w:pPr>
              <w:spacing w:after="0" w:line="240" w:lineRule="auto"/>
              <w:rPr>
                <w:rFonts w:cs="Arial"/>
                <w:sz w:val="24"/>
              </w:rPr>
            </w:pPr>
            <w:r w:rsidRPr="003930CF">
              <w:rPr>
                <w:rFonts w:cs="Arial"/>
                <w:sz w:val="24"/>
              </w:rPr>
              <w:t xml:space="preserve"> </w:t>
            </w:r>
          </w:p>
          <w:p w14:paraId="3BDFBA22"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10F48B2A" w14:textId="77777777" w:rsidR="00D75E22" w:rsidRPr="003930CF" w:rsidRDefault="00D75E22" w:rsidP="002E327F">
            <w:pPr>
              <w:spacing w:after="0" w:line="240" w:lineRule="auto"/>
              <w:rPr>
                <w:rFonts w:cs="Arial"/>
                <w:sz w:val="24"/>
              </w:rPr>
            </w:pPr>
          </w:p>
        </w:tc>
        <w:tc>
          <w:tcPr>
            <w:tcW w:w="497" w:type="pct"/>
            <w:gridSpan w:val="2"/>
          </w:tcPr>
          <w:p w14:paraId="108B7173"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508BFC2D" w14:textId="77777777" w:rsidR="00D75E22" w:rsidRPr="003930CF" w:rsidRDefault="00D75E22" w:rsidP="002E327F">
            <w:pPr>
              <w:spacing w:after="0" w:line="240" w:lineRule="auto"/>
              <w:jc w:val="center"/>
              <w:rPr>
                <w:rFonts w:cs="Arial"/>
                <w:b/>
                <w:sz w:val="24"/>
              </w:rPr>
            </w:pPr>
          </w:p>
        </w:tc>
        <w:tc>
          <w:tcPr>
            <w:tcW w:w="543" w:type="pct"/>
            <w:gridSpan w:val="2"/>
          </w:tcPr>
          <w:p w14:paraId="25563B6B"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6A0650C2" w14:textId="77777777" w:rsidTr="007036F5">
        <w:tblPrEx>
          <w:tblLook w:val="04A0" w:firstRow="1" w:lastRow="0" w:firstColumn="1" w:lastColumn="0" w:noHBand="0" w:noVBand="1"/>
        </w:tblPrEx>
        <w:trPr>
          <w:trHeight w:val="643"/>
        </w:trPr>
        <w:tc>
          <w:tcPr>
            <w:tcW w:w="3960" w:type="pct"/>
            <w:gridSpan w:val="12"/>
            <w:shd w:val="clear" w:color="auto" w:fill="EDF7F9"/>
          </w:tcPr>
          <w:p w14:paraId="3842A0AB"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6F1A8F78"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68FED624" w14:textId="77777777" w:rsidR="00D75E22" w:rsidRPr="003930CF" w:rsidRDefault="00E72173" w:rsidP="002E327F">
            <w:pPr>
              <w:spacing w:after="0" w:line="240" w:lineRule="auto"/>
              <w:jc w:val="center"/>
              <w:rPr>
                <w:rFonts w:cs="Arial"/>
                <w:b/>
                <w:sz w:val="24"/>
              </w:rPr>
            </w:pPr>
            <w:r w:rsidRPr="00CF5577">
              <w:rPr>
                <w:rFonts w:cs="Arial"/>
                <w:b/>
                <w:sz w:val="24"/>
              </w:rPr>
              <w:sym w:font="Wingdings" w:char="F0FC"/>
            </w:r>
          </w:p>
        </w:tc>
        <w:tc>
          <w:tcPr>
            <w:tcW w:w="543" w:type="pct"/>
            <w:gridSpan w:val="2"/>
          </w:tcPr>
          <w:p w14:paraId="136A247B" w14:textId="77777777" w:rsidR="00D75E22" w:rsidRPr="003930CF" w:rsidRDefault="00D75E22" w:rsidP="00CF5577">
            <w:pPr>
              <w:spacing w:after="0" w:line="240" w:lineRule="auto"/>
              <w:ind w:left="720"/>
              <w:rPr>
                <w:rFonts w:cs="Arial"/>
                <w:b/>
                <w:sz w:val="24"/>
              </w:rPr>
            </w:pPr>
          </w:p>
        </w:tc>
      </w:tr>
      <w:tr w:rsidR="00D75E22" w:rsidRPr="003930CF" w14:paraId="11DBAD2B" w14:textId="77777777" w:rsidTr="007036F5">
        <w:tblPrEx>
          <w:tblLook w:val="04A0" w:firstRow="1" w:lastRow="0" w:firstColumn="1" w:lastColumn="0" w:noHBand="0" w:noVBand="1"/>
        </w:tblPrEx>
        <w:trPr>
          <w:trHeight w:val="412"/>
        </w:trPr>
        <w:tc>
          <w:tcPr>
            <w:tcW w:w="3960" w:type="pct"/>
            <w:gridSpan w:val="12"/>
            <w:shd w:val="clear" w:color="auto" w:fill="EDF7F9"/>
          </w:tcPr>
          <w:p w14:paraId="0F5506A9"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4BED2F40" w14:textId="77777777" w:rsidR="00D75E22" w:rsidRPr="003930CF" w:rsidRDefault="00CF5577" w:rsidP="00CF5577">
            <w:pPr>
              <w:spacing w:after="0" w:line="240" w:lineRule="auto"/>
              <w:ind w:left="720"/>
              <w:rPr>
                <w:rFonts w:cs="Arial"/>
                <w:b/>
                <w:sz w:val="24"/>
              </w:rPr>
            </w:pPr>
            <w:r w:rsidRPr="00CF5577">
              <w:rPr>
                <w:rFonts w:cs="Arial"/>
                <w:b/>
                <w:sz w:val="24"/>
              </w:rPr>
              <w:sym w:font="Wingdings" w:char="F0FC"/>
            </w:r>
          </w:p>
        </w:tc>
        <w:tc>
          <w:tcPr>
            <w:tcW w:w="543" w:type="pct"/>
            <w:gridSpan w:val="2"/>
          </w:tcPr>
          <w:p w14:paraId="653A8A62" w14:textId="77777777" w:rsidR="00D75E22" w:rsidRPr="003930CF" w:rsidRDefault="00D75E22" w:rsidP="002E327F">
            <w:pPr>
              <w:spacing w:after="0" w:line="240" w:lineRule="auto"/>
              <w:jc w:val="center"/>
              <w:rPr>
                <w:rFonts w:cs="Arial"/>
                <w:b/>
                <w:sz w:val="24"/>
              </w:rPr>
            </w:pPr>
          </w:p>
        </w:tc>
      </w:tr>
      <w:tr w:rsidR="00D75E22" w:rsidRPr="003930CF" w14:paraId="6DB91670" w14:textId="77777777" w:rsidTr="007036F5">
        <w:tblPrEx>
          <w:tblLook w:val="04A0" w:firstRow="1" w:lastRow="0" w:firstColumn="1" w:lastColumn="0" w:noHBand="0" w:noVBand="1"/>
        </w:tblPrEx>
        <w:trPr>
          <w:trHeight w:val="560"/>
        </w:trPr>
        <w:tc>
          <w:tcPr>
            <w:tcW w:w="3960" w:type="pct"/>
            <w:gridSpan w:val="12"/>
            <w:shd w:val="clear" w:color="auto" w:fill="EDF7F9"/>
          </w:tcPr>
          <w:p w14:paraId="338EFCC0"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0F831916" w14:textId="77777777" w:rsidR="00D75E22" w:rsidRPr="003930CF" w:rsidRDefault="00D75E22" w:rsidP="002E327F">
            <w:pPr>
              <w:spacing w:after="0" w:line="240" w:lineRule="auto"/>
              <w:jc w:val="center"/>
              <w:rPr>
                <w:rFonts w:cs="Arial"/>
                <w:b/>
                <w:sz w:val="24"/>
              </w:rPr>
            </w:pPr>
          </w:p>
        </w:tc>
        <w:tc>
          <w:tcPr>
            <w:tcW w:w="543" w:type="pct"/>
            <w:gridSpan w:val="2"/>
          </w:tcPr>
          <w:p w14:paraId="33661179" w14:textId="77777777" w:rsidR="00D75E22" w:rsidRPr="003930CF" w:rsidRDefault="00CF5577" w:rsidP="00CF5577">
            <w:pPr>
              <w:spacing w:after="0" w:line="240" w:lineRule="auto"/>
              <w:ind w:left="720"/>
              <w:rPr>
                <w:rFonts w:cs="Arial"/>
                <w:b/>
                <w:sz w:val="24"/>
              </w:rPr>
            </w:pPr>
            <w:r w:rsidRPr="00CF5577">
              <w:rPr>
                <w:rFonts w:cs="Arial"/>
                <w:b/>
                <w:sz w:val="24"/>
              </w:rPr>
              <w:sym w:font="Wingdings" w:char="F0FC"/>
            </w:r>
          </w:p>
        </w:tc>
      </w:tr>
      <w:tr w:rsidR="00D75E22" w:rsidRPr="003930CF" w14:paraId="69C3DD9A" w14:textId="77777777" w:rsidTr="007036F5">
        <w:tblPrEx>
          <w:tblLook w:val="04A0" w:firstRow="1" w:lastRow="0" w:firstColumn="1" w:lastColumn="0" w:noHBand="0" w:noVBand="1"/>
        </w:tblPrEx>
        <w:trPr>
          <w:trHeight w:val="582"/>
        </w:trPr>
        <w:tc>
          <w:tcPr>
            <w:tcW w:w="3960" w:type="pct"/>
            <w:gridSpan w:val="12"/>
            <w:shd w:val="clear" w:color="auto" w:fill="EDF7F9"/>
          </w:tcPr>
          <w:p w14:paraId="709EAB77"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1224D9E9" w14:textId="77777777" w:rsidR="00D75E22" w:rsidRPr="003930CF" w:rsidRDefault="00D75E22" w:rsidP="002E327F">
            <w:pPr>
              <w:spacing w:after="0" w:line="240" w:lineRule="auto"/>
              <w:jc w:val="center"/>
              <w:rPr>
                <w:rFonts w:cs="Arial"/>
                <w:b/>
                <w:sz w:val="24"/>
              </w:rPr>
            </w:pPr>
          </w:p>
        </w:tc>
        <w:tc>
          <w:tcPr>
            <w:tcW w:w="543" w:type="pct"/>
            <w:gridSpan w:val="2"/>
          </w:tcPr>
          <w:p w14:paraId="2AC885DB" w14:textId="77777777" w:rsidR="00D75E22" w:rsidRPr="003930CF" w:rsidRDefault="00CF5577" w:rsidP="00CF5577">
            <w:pPr>
              <w:spacing w:after="0" w:line="240" w:lineRule="auto"/>
              <w:ind w:left="720"/>
              <w:rPr>
                <w:rFonts w:cs="Arial"/>
                <w:b/>
                <w:sz w:val="24"/>
              </w:rPr>
            </w:pPr>
            <w:r w:rsidRPr="00CF5577">
              <w:rPr>
                <w:rFonts w:cs="Arial"/>
                <w:b/>
                <w:sz w:val="24"/>
              </w:rPr>
              <w:sym w:font="Wingdings" w:char="F0FC"/>
            </w:r>
          </w:p>
        </w:tc>
      </w:tr>
      <w:tr w:rsidR="00D75E22" w:rsidRPr="003930CF" w14:paraId="7F68A34F" w14:textId="77777777" w:rsidTr="007036F5">
        <w:tblPrEx>
          <w:tblLook w:val="04A0" w:firstRow="1" w:lastRow="0" w:firstColumn="1" w:lastColumn="0" w:noHBand="0" w:noVBand="1"/>
        </w:tblPrEx>
        <w:trPr>
          <w:trHeight w:val="574"/>
        </w:trPr>
        <w:tc>
          <w:tcPr>
            <w:tcW w:w="3960" w:type="pct"/>
            <w:gridSpan w:val="12"/>
            <w:shd w:val="clear" w:color="auto" w:fill="EDF7F9"/>
          </w:tcPr>
          <w:p w14:paraId="1A193BE2" w14:textId="77777777"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551B05E5" w14:textId="77777777" w:rsidR="00D75E22" w:rsidRPr="003930CF" w:rsidRDefault="00CF5577" w:rsidP="00CF5577">
            <w:pPr>
              <w:spacing w:after="0" w:line="240" w:lineRule="auto"/>
              <w:ind w:left="720"/>
              <w:rPr>
                <w:rFonts w:cs="Arial"/>
                <w:b/>
                <w:sz w:val="24"/>
              </w:rPr>
            </w:pPr>
            <w:r w:rsidRPr="00CF5577">
              <w:rPr>
                <w:rFonts w:cs="Arial"/>
                <w:b/>
                <w:sz w:val="24"/>
              </w:rPr>
              <w:sym w:font="Wingdings" w:char="F0FC"/>
            </w:r>
          </w:p>
        </w:tc>
        <w:tc>
          <w:tcPr>
            <w:tcW w:w="543" w:type="pct"/>
            <w:gridSpan w:val="2"/>
          </w:tcPr>
          <w:p w14:paraId="08BE1642" w14:textId="77777777" w:rsidR="00D75E22" w:rsidRPr="003930CF" w:rsidRDefault="00D75E22" w:rsidP="002E327F">
            <w:pPr>
              <w:spacing w:after="0" w:line="240" w:lineRule="auto"/>
              <w:jc w:val="center"/>
              <w:rPr>
                <w:rFonts w:cs="Arial"/>
                <w:b/>
                <w:sz w:val="24"/>
              </w:rPr>
            </w:pPr>
          </w:p>
        </w:tc>
      </w:tr>
      <w:tr w:rsidR="00D75E22" w:rsidRPr="003930CF" w14:paraId="6B40952E" w14:textId="77777777" w:rsidTr="007036F5">
        <w:tblPrEx>
          <w:tblLook w:val="04A0" w:firstRow="1" w:lastRow="0" w:firstColumn="1" w:lastColumn="0" w:noHBand="0" w:noVBand="1"/>
        </w:tblPrEx>
        <w:trPr>
          <w:trHeight w:val="161"/>
        </w:trPr>
        <w:tc>
          <w:tcPr>
            <w:tcW w:w="3960" w:type="pct"/>
            <w:gridSpan w:val="12"/>
            <w:shd w:val="clear" w:color="auto" w:fill="EDF7F9"/>
          </w:tcPr>
          <w:p w14:paraId="6C4E1CE3"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0BB70ECE" w14:textId="77777777" w:rsidR="00F155AF" w:rsidRPr="003930CF" w:rsidRDefault="00F155AF" w:rsidP="002E327F">
            <w:pPr>
              <w:spacing w:after="0" w:line="240" w:lineRule="auto"/>
              <w:ind w:left="22"/>
              <w:rPr>
                <w:rFonts w:cs="Arial"/>
                <w:sz w:val="24"/>
              </w:rPr>
            </w:pPr>
          </w:p>
        </w:tc>
        <w:tc>
          <w:tcPr>
            <w:tcW w:w="497" w:type="pct"/>
            <w:gridSpan w:val="2"/>
          </w:tcPr>
          <w:p w14:paraId="08BF9C54" w14:textId="77777777" w:rsidR="00D75E22" w:rsidRPr="003930CF" w:rsidRDefault="00CF5577" w:rsidP="00CF5577">
            <w:pPr>
              <w:spacing w:after="0" w:line="240" w:lineRule="auto"/>
              <w:ind w:left="720"/>
              <w:rPr>
                <w:rFonts w:cs="Arial"/>
                <w:b/>
                <w:sz w:val="24"/>
              </w:rPr>
            </w:pPr>
            <w:r w:rsidRPr="00CF5577">
              <w:rPr>
                <w:rFonts w:cs="Arial"/>
                <w:b/>
                <w:sz w:val="24"/>
              </w:rPr>
              <w:sym w:font="Wingdings" w:char="F0FC"/>
            </w:r>
          </w:p>
        </w:tc>
        <w:tc>
          <w:tcPr>
            <w:tcW w:w="543" w:type="pct"/>
            <w:gridSpan w:val="2"/>
          </w:tcPr>
          <w:p w14:paraId="39DCEB6D" w14:textId="77777777" w:rsidR="00D75E22" w:rsidRPr="003930CF" w:rsidRDefault="00D75E22" w:rsidP="002E327F">
            <w:pPr>
              <w:spacing w:after="0" w:line="240" w:lineRule="auto"/>
              <w:rPr>
                <w:rFonts w:cs="Arial"/>
                <w:b/>
                <w:sz w:val="24"/>
              </w:rPr>
            </w:pPr>
          </w:p>
        </w:tc>
      </w:tr>
      <w:tr w:rsidR="00D75E22" w:rsidRPr="003930CF" w14:paraId="2CDBB60A" w14:textId="77777777" w:rsidTr="007036F5">
        <w:tblPrEx>
          <w:tblLook w:val="04A0" w:firstRow="1" w:lastRow="0" w:firstColumn="1" w:lastColumn="0" w:noHBand="0" w:noVBand="1"/>
        </w:tblPrEx>
        <w:trPr>
          <w:trHeight w:val="1021"/>
        </w:trPr>
        <w:tc>
          <w:tcPr>
            <w:tcW w:w="5000" w:type="pct"/>
            <w:gridSpan w:val="16"/>
            <w:shd w:val="clear" w:color="auto" w:fill="EDF7F9"/>
          </w:tcPr>
          <w:p w14:paraId="27A7E4B9" w14:textId="77777777" w:rsidR="00D75E22" w:rsidRPr="003930CF" w:rsidRDefault="00D75E22" w:rsidP="002E327F">
            <w:pPr>
              <w:spacing w:after="0" w:line="240" w:lineRule="auto"/>
              <w:rPr>
                <w:rFonts w:cs="Arial"/>
                <w:sz w:val="24"/>
              </w:rPr>
            </w:pPr>
          </w:p>
          <w:p w14:paraId="6EFE4CF8"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275F2A04" w14:textId="77777777" w:rsidTr="007036F5">
        <w:tblPrEx>
          <w:tblLook w:val="04A0" w:firstRow="1" w:lastRow="0" w:firstColumn="1" w:lastColumn="0" w:noHBand="0" w:noVBand="1"/>
        </w:tblPrEx>
        <w:trPr>
          <w:trHeight w:val="1415"/>
        </w:trPr>
        <w:tc>
          <w:tcPr>
            <w:tcW w:w="5000" w:type="pct"/>
            <w:gridSpan w:val="16"/>
            <w:shd w:val="clear" w:color="auto" w:fill="BDD6EE"/>
          </w:tcPr>
          <w:p w14:paraId="03E35F80" w14:textId="77777777" w:rsidR="00D75E22" w:rsidRPr="003930CF" w:rsidRDefault="00D75E22" w:rsidP="002E327F">
            <w:pPr>
              <w:spacing w:after="0" w:line="240" w:lineRule="auto"/>
              <w:rPr>
                <w:rFonts w:cs="Arial"/>
                <w:b/>
                <w:sz w:val="24"/>
              </w:rPr>
            </w:pPr>
            <w:r w:rsidRPr="003930CF">
              <w:rPr>
                <w:rFonts w:cs="Arial"/>
                <w:b/>
                <w:sz w:val="24"/>
              </w:rPr>
              <w:lastRenderedPageBreak/>
              <w:t>Screening Statement</w:t>
            </w:r>
          </w:p>
          <w:p w14:paraId="44D35803" w14:textId="77777777" w:rsidR="00D75E22" w:rsidRPr="003930CF" w:rsidRDefault="00D75E22" w:rsidP="002E327F">
            <w:pPr>
              <w:spacing w:after="0" w:line="240" w:lineRule="auto"/>
              <w:rPr>
                <w:rFonts w:cs="Arial"/>
                <w:b/>
                <w:sz w:val="24"/>
              </w:rPr>
            </w:pPr>
          </w:p>
          <w:p w14:paraId="7AE452DD"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244BD815" w14:textId="77777777" w:rsidR="002F78D6" w:rsidRPr="00AF089A" w:rsidRDefault="002F78D6" w:rsidP="002F78D6">
            <w:pPr>
              <w:pStyle w:val="ListParagraph"/>
              <w:spacing w:after="0" w:line="240" w:lineRule="auto"/>
              <w:contextualSpacing/>
              <w:rPr>
                <w:rFonts w:cs="Arial"/>
                <w:sz w:val="24"/>
              </w:rPr>
            </w:pPr>
          </w:p>
          <w:p w14:paraId="0CAD5168"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7018C9F6" w14:textId="77777777" w:rsidR="00AF089A" w:rsidRDefault="00AF089A" w:rsidP="00AF089A">
            <w:pPr>
              <w:pStyle w:val="ListParagraph"/>
              <w:spacing w:after="0" w:line="240" w:lineRule="auto"/>
              <w:contextualSpacing/>
              <w:rPr>
                <w:rFonts w:cs="Arial"/>
                <w:sz w:val="24"/>
              </w:rPr>
            </w:pPr>
          </w:p>
          <w:p w14:paraId="0208D1A4"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31FFB131" w14:textId="77777777" w:rsidTr="007036F5">
        <w:tblPrEx>
          <w:tblLook w:val="04A0" w:firstRow="1" w:lastRow="0" w:firstColumn="1" w:lastColumn="0" w:noHBand="0" w:noVBand="1"/>
        </w:tblPrEx>
        <w:trPr>
          <w:trHeight w:val="567"/>
        </w:trPr>
        <w:tc>
          <w:tcPr>
            <w:tcW w:w="5000" w:type="pct"/>
            <w:gridSpan w:val="16"/>
            <w:shd w:val="clear" w:color="auto" w:fill="auto"/>
          </w:tcPr>
          <w:p w14:paraId="08DBA018"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6C996B85"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54BEAD00" w14:textId="77777777" w:rsidR="00604BB6" w:rsidRPr="0019237D" w:rsidRDefault="00604BB6" w:rsidP="00604BB6">
            <w:pPr>
              <w:spacing w:after="0" w:line="240" w:lineRule="auto"/>
              <w:rPr>
                <w:rFonts w:cs="Arial"/>
                <w:sz w:val="24"/>
              </w:rPr>
            </w:pPr>
          </w:p>
        </w:tc>
      </w:tr>
      <w:tr w:rsidR="00D75E22" w:rsidRPr="003930CF" w14:paraId="4689CD57" w14:textId="77777777" w:rsidTr="007036F5">
        <w:tblPrEx>
          <w:tblLook w:val="04A0" w:firstRow="1" w:lastRow="0" w:firstColumn="1" w:lastColumn="0" w:noHBand="0" w:noVBand="1"/>
        </w:tblPrEx>
        <w:trPr>
          <w:trHeight w:val="438"/>
        </w:trPr>
        <w:tc>
          <w:tcPr>
            <w:tcW w:w="4503" w:type="pct"/>
            <w:gridSpan w:val="15"/>
            <w:shd w:val="clear" w:color="auto" w:fill="auto"/>
          </w:tcPr>
          <w:p w14:paraId="393D76A0"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05FC9917" w14:textId="77777777" w:rsidR="00D75E22" w:rsidRPr="003930CF" w:rsidRDefault="00D75E22" w:rsidP="002E327F">
            <w:pPr>
              <w:spacing w:after="0" w:line="240" w:lineRule="auto"/>
              <w:rPr>
                <w:rFonts w:cs="Arial"/>
                <w:b/>
                <w:sz w:val="24"/>
              </w:rPr>
            </w:pPr>
          </w:p>
        </w:tc>
      </w:tr>
      <w:tr w:rsidR="00D75E22" w:rsidRPr="003930CF" w14:paraId="7904ABD7" w14:textId="77777777" w:rsidTr="007036F5">
        <w:tblPrEx>
          <w:tblLook w:val="04A0" w:firstRow="1" w:lastRow="0" w:firstColumn="1" w:lastColumn="0" w:noHBand="0" w:noVBand="1"/>
        </w:tblPrEx>
        <w:trPr>
          <w:trHeight w:val="292"/>
        </w:trPr>
        <w:tc>
          <w:tcPr>
            <w:tcW w:w="4503" w:type="pct"/>
            <w:gridSpan w:val="15"/>
            <w:shd w:val="clear" w:color="auto" w:fill="auto"/>
          </w:tcPr>
          <w:p w14:paraId="2F974F1C"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5AC2AA1B" w14:textId="77777777" w:rsidR="00D75E22" w:rsidRPr="003930CF" w:rsidRDefault="00D75E22" w:rsidP="002E327F">
            <w:pPr>
              <w:rPr>
                <w:rFonts w:cs="Arial"/>
                <w:sz w:val="24"/>
              </w:rPr>
            </w:pPr>
          </w:p>
        </w:tc>
      </w:tr>
      <w:tr w:rsidR="0019237D" w:rsidRPr="003930CF" w14:paraId="04C77CF1" w14:textId="77777777" w:rsidTr="007036F5">
        <w:tblPrEx>
          <w:tblLook w:val="04A0" w:firstRow="1" w:lastRow="0" w:firstColumn="1" w:lastColumn="0" w:noHBand="0" w:noVBand="1"/>
        </w:tblPrEx>
        <w:trPr>
          <w:trHeight w:val="328"/>
        </w:trPr>
        <w:tc>
          <w:tcPr>
            <w:tcW w:w="4503" w:type="pct"/>
            <w:gridSpan w:val="15"/>
            <w:shd w:val="clear" w:color="auto" w:fill="auto"/>
          </w:tcPr>
          <w:p w14:paraId="434155BC"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3C82E63D" w14:textId="77777777" w:rsidR="0019237D" w:rsidRPr="003930CF" w:rsidRDefault="0019237D" w:rsidP="002E327F">
            <w:pPr>
              <w:rPr>
                <w:rFonts w:cs="Arial"/>
                <w:sz w:val="24"/>
              </w:rPr>
            </w:pPr>
          </w:p>
        </w:tc>
      </w:tr>
      <w:tr w:rsidR="00D75E22" w:rsidRPr="003930CF" w14:paraId="53D1C952" w14:textId="77777777" w:rsidTr="007036F5">
        <w:tblPrEx>
          <w:tblLook w:val="04A0" w:firstRow="1" w:lastRow="0" w:firstColumn="1" w:lastColumn="0" w:noHBand="0" w:noVBand="1"/>
        </w:tblPrEx>
        <w:trPr>
          <w:trHeight w:val="1021"/>
        </w:trPr>
        <w:tc>
          <w:tcPr>
            <w:tcW w:w="4503" w:type="pct"/>
            <w:gridSpan w:val="15"/>
            <w:shd w:val="clear" w:color="auto" w:fill="auto"/>
          </w:tcPr>
          <w:p w14:paraId="7410E7AA"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479454DA" w14:textId="77777777" w:rsidR="0027012F" w:rsidRDefault="00AF089A" w:rsidP="002E327F">
            <w:pPr>
              <w:spacing w:after="0"/>
              <w:rPr>
                <w:rFonts w:cs="Arial"/>
                <w:b/>
                <w:sz w:val="24"/>
              </w:rPr>
            </w:pPr>
            <w:r>
              <w:rPr>
                <w:rFonts w:cs="Arial"/>
                <w:b/>
                <w:sz w:val="24"/>
              </w:rPr>
              <w:t xml:space="preserve"> </w:t>
            </w:r>
          </w:p>
          <w:p w14:paraId="2087FED9"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1C488188" w14:textId="77777777" w:rsidR="002F78D6" w:rsidRDefault="002F78D6" w:rsidP="002E327F">
            <w:pPr>
              <w:spacing w:after="0"/>
              <w:rPr>
                <w:rFonts w:cs="Arial"/>
                <w:sz w:val="24"/>
              </w:rPr>
            </w:pPr>
          </w:p>
          <w:p w14:paraId="249E08D0"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5DC4D533" w14:textId="77777777" w:rsidR="002F78D6" w:rsidRDefault="002F78D6" w:rsidP="00377970">
            <w:pPr>
              <w:spacing w:after="0"/>
              <w:rPr>
                <w:rFonts w:cs="Arial"/>
                <w:sz w:val="24"/>
              </w:rPr>
            </w:pPr>
          </w:p>
          <w:p w14:paraId="6333E3DC" w14:textId="77777777"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58B9630F" w14:textId="77777777" w:rsidR="00377970" w:rsidRDefault="00377970" w:rsidP="00377970">
            <w:pPr>
              <w:spacing w:after="0"/>
              <w:rPr>
                <w:rFonts w:cs="Arial"/>
                <w:sz w:val="24"/>
              </w:rPr>
            </w:pPr>
            <w:hyperlink r:id="rId14" w:history="1">
              <w:r w:rsidRPr="00377970">
                <w:rPr>
                  <w:rStyle w:val="Hyperlink"/>
                  <w:rFonts w:cs="Arial"/>
                  <w:sz w:val="24"/>
                </w:rPr>
                <w:t>Making-Communication-Accessible-for-All-A-guide-for-HSC-Staff</w:t>
              </w:r>
            </w:hyperlink>
          </w:p>
          <w:p w14:paraId="5B1A251E" w14:textId="77777777" w:rsidR="00AF089A" w:rsidRDefault="00AF089A" w:rsidP="00377970">
            <w:pPr>
              <w:spacing w:after="0"/>
              <w:rPr>
                <w:rFonts w:cs="Arial"/>
                <w:sz w:val="24"/>
              </w:rPr>
            </w:pPr>
          </w:p>
          <w:p w14:paraId="150ED49B" w14:textId="77777777" w:rsidR="0027012F" w:rsidRDefault="00D75E22" w:rsidP="004C5F5C">
            <w:pPr>
              <w:numPr>
                <w:ilvl w:val="0"/>
                <w:numId w:val="14"/>
              </w:numPr>
              <w:rPr>
                <w:rFonts w:cs="Arial"/>
                <w:sz w:val="24"/>
              </w:rPr>
            </w:pPr>
            <w:r w:rsidRPr="00DA7FB1">
              <w:rPr>
                <w:rFonts w:cs="Arial"/>
                <w:sz w:val="24"/>
              </w:rPr>
              <w:lastRenderedPageBreak/>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74FEF694" w14:textId="77777777" w:rsidR="002F78D6" w:rsidRPr="003930CF" w:rsidRDefault="002F78D6" w:rsidP="002F78D6">
            <w:pPr>
              <w:rPr>
                <w:rFonts w:cs="Arial"/>
                <w:b/>
                <w:sz w:val="24"/>
              </w:rPr>
            </w:pPr>
          </w:p>
        </w:tc>
        <w:tc>
          <w:tcPr>
            <w:tcW w:w="497" w:type="pct"/>
            <w:shd w:val="clear" w:color="auto" w:fill="auto"/>
          </w:tcPr>
          <w:p w14:paraId="74467569" w14:textId="77777777" w:rsidR="00D75E22" w:rsidRDefault="00D75E22" w:rsidP="002E327F">
            <w:pPr>
              <w:spacing w:after="0"/>
              <w:rPr>
                <w:rFonts w:cs="Arial"/>
                <w:sz w:val="24"/>
              </w:rPr>
            </w:pPr>
          </w:p>
          <w:p w14:paraId="4E1341D8" w14:textId="77777777" w:rsidR="002F78D6" w:rsidRPr="003930CF" w:rsidRDefault="00F00F05" w:rsidP="002E327F">
            <w:pPr>
              <w:spacing w:after="0"/>
              <w:rPr>
                <w:rFonts w:cs="Arial"/>
                <w:sz w:val="24"/>
              </w:rPr>
            </w:pPr>
            <w:r>
              <w:rPr>
                <w:rFonts w:cs="Arial"/>
                <w:noProof/>
                <w:sz w:val="24"/>
                <w:lang w:eastAsia="en-GB"/>
              </w:rPr>
              <w:drawing>
                <wp:inline distT="0" distB="0" distL="0" distR="0" wp14:anchorId="46572880" wp14:editId="18B9913E">
                  <wp:extent cx="504825" cy="2952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tc>
      </w:tr>
      <w:tr w:rsidR="004C5F5C" w:rsidRPr="003930CF" w14:paraId="5C56FDB3" w14:textId="77777777" w:rsidTr="004C5F5C">
        <w:tblPrEx>
          <w:tblLook w:val="04A0" w:firstRow="1" w:lastRow="0" w:firstColumn="1" w:lastColumn="0" w:noHBand="0" w:noVBand="1"/>
        </w:tblPrEx>
        <w:trPr>
          <w:trHeight w:val="911"/>
        </w:trPr>
        <w:tc>
          <w:tcPr>
            <w:tcW w:w="5000" w:type="pct"/>
            <w:gridSpan w:val="16"/>
            <w:shd w:val="clear" w:color="auto" w:fill="9CC2E5"/>
          </w:tcPr>
          <w:p w14:paraId="32251E10"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54FF2C65"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700FEE35" w14:textId="77777777" w:rsidTr="004C5F5C">
        <w:tblPrEx>
          <w:tblLook w:val="04A0" w:firstRow="1" w:lastRow="0" w:firstColumn="1" w:lastColumn="0" w:noHBand="0" w:noVBand="1"/>
        </w:tblPrEx>
        <w:trPr>
          <w:trHeight w:val="1021"/>
        </w:trPr>
        <w:tc>
          <w:tcPr>
            <w:tcW w:w="2652" w:type="pct"/>
            <w:gridSpan w:val="8"/>
            <w:shd w:val="clear" w:color="auto" w:fill="auto"/>
          </w:tcPr>
          <w:p w14:paraId="104FA228"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5A0CA21C" w14:textId="77777777" w:rsidR="004C5F5C" w:rsidRPr="004C5F5C" w:rsidRDefault="004C5F5C" w:rsidP="002E327F">
            <w:pPr>
              <w:spacing w:after="0"/>
              <w:rPr>
                <w:rFonts w:cs="Arial"/>
                <w:b/>
                <w:sz w:val="24"/>
              </w:rPr>
            </w:pPr>
          </w:p>
          <w:p w14:paraId="31B3F440" w14:textId="77777777" w:rsidR="004C5F5C" w:rsidRPr="004C5F5C" w:rsidRDefault="004C5F5C" w:rsidP="002E327F">
            <w:pPr>
              <w:spacing w:after="0"/>
              <w:rPr>
                <w:rFonts w:cs="Arial"/>
                <w:sz w:val="24"/>
              </w:rPr>
            </w:pPr>
            <w:r w:rsidRPr="004C5F5C">
              <w:rPr>
                <w:rFonts w:cs="Arial"/>
                <w:sz w:val="24"/>
              </w:rPr>
              <w:t>Name:</w:t>
            </w:r>
          </w:p>
          <w:p w14:paraId="5FADFA30" w14:textId="77777777" w:rsidR="004C5F5C" w:rsidRPr="004C5F5C" w:rsidRDefault="004C5F5C" w:rsidP="002E327F">
            <w:pPr>
              <w:spacing w:after="0"/>
              <w:rPr>
                <w:rFonts w:cs="Arial"/>
                <w:sz w:val="24"/>
              </w:rPr>
            </w:pPr>
            <w:r w:rsidRPr="004C5F5C">
              <w:rPr>
                <w:rFonts w:cs="Arial"/>
                <w:sz w:val="24"/>
              </w:rPr>
              <w:t>Position:</w:t>
            </w:r>
          </w:p>
          <w:p w14:paraId="3063F375" w14:textId="77777777" w:rsidR="004C5F5C" w:rsidRDefault="004C5F5C" w:rsidP="002E327F">
            <w:pPr>
              <w:spacing w:after="0"/>
              <w:rPr>
                <w:rFonts w:cs="Arial"/>
                <w:sz w:val="24"/>
              </w:rPr>
            </w:pPr>
            <w:r w:rsidRPr="004C5F5C">
              <w:rPr>
                <w:rFonts w:cs="Arial"/>
                <w:sz w:val="24"/>
              </w:rPr>
              <w:t>Date:</w:t>
            </w:r>
          </w:p>
          <w:p w14:paraId="057F9830" w14:textId="77777777" w:rsidR="004C5F5C" w:rsidRDefault="004C5F5C" w:rsidP="002E327F">
            <w:pPr>
              <w:spacing w:after="0"/>
              <w:rPr>
                <w:rFonts w:cs="Arial"/>
                <w:sz w:val="24"/>
              </w:rPr>
            </w:pPr>
          </w:p>
          <w:p w14:paraId="0AFE2443" w14:textId="77777777" w:rsidR="004C5F5C" w:rsidRPr="004C5F5C" w:rsidRDefault="004C5F5C" w:rsidP="002E327F">
            <w:pPr>
              <w:spacing w:after="0"/>
              <w:rPr>
                <w:rFonts w:cs="Arial"/>
                <w:sz w:val="24"/>
              </w:rPr>
            </w:pPr>
          </w:p>
        </w:tc>
        <w:tc>
          <w:tcPr>
            <w:tcW w:w="2348" w:type="pct"/>
            <w:gridSpan w:val="8"/>
            <w:shd w:val="clear" w:color="auto" w:fill="auto"/>
          </w:tcPr>
          <w:p w14:paraId="52C1C201" w14:textId="77777777" w:rsidR="004C5F5C" w:rsidRDefault="004C5F5C" w:rsidP="002E327F">
            <w:pPr>
              <w:spacing w:after="0" w:line="240" w:lineRule="auto"/>
              <w:rPr>
                <w:rFonts w:cs="Arial"/>
                <w:b/>
                <w:sz w:val="24"/>
              </w:rPr>
            </w:pPr>
            <w:r w:rsidRPr="004C5F5C">
              <w:rPr>
                <w:rFonts w:cs="Arial"/>
                <w:b/>
                <w:sz w:val="24"/>
              </w:rPr>
              <w:t>Countersigned by Equality Manager:</w:t>
            </w:r>
          </w:p>
          <w:p w14:paraId="6E3C8BE2" w14:textId="77777777" w:rsidR="004C5F5C" w:rsidRPr="004C5F5C" w:rsidRDefault="004C5F5C" w:rsidP="002E327F">
            <w:pPr>
              <w:spacing w:after="0" w:line="240" w:lineRule="auto"/>
              <w:rPr>
                <w:rFonts w:cs="Arial"/>
                <w:b/>
                <w:sz w:val="24"/>
              </w:rPr>
            </w:pPr>
          </w:p>
          <w:p w14:paraId="23CF500B" w14:textId="77777777" w:rsidR="004C5F5C" w:rsidRPr="004C5F5C" w:rsidRDefault="004C5F5C" w:rsidP="002E327F">
            <w:pPr>
              <w:spacing w:after="0" w:line="240" w:lineRule="auto"/>
              <w:rPr>
                <w:rFonts w:cs="Arial"/>
                <w:sz w:val="24"/>
              </w:rPr>
            </w:pPr>
            <w:r w:rsidRPr="004C5F5C">
              <w:rPr>
                <w:rFonts w:cs="Arial"/>
                <w:sz w:val="24"/>
              </w:rPr>
              <w:t xml:space="preserve">Name: </w:t>
            </w:r>
            <w:r w:rsidR="00992062">
              <w:rPr>
                <w:rFonts w:cs="Arial"/>
                <w:sz w:val="24"/>
              </w:rPr>
              <w:t xml:space="preserve">Samantha Whann </w:t>
            </w:r>
          </w:p>
          <w:p w14:paraId="633E820C" w14:textId="77777777" w:rsidR="004C5F5C" w:rsidRPr="004C5F5C" w:rsidRDefault="004C5F5C" w:rsidP="002E327F">
            <w:pPr>
              <w:spacing w:after="0"/>
              <w:rPr>
                <w:rFonts w:cs="Arial"/>
                <w:sz w:val="24"/>
              </w:rPr>
            </w:pPr>
            <w:r w:rsidRPr="004C5F5C">
              <w:rPr>
                <w:rFonts w:cs="Arial"/>
                <w:sz w:val="24"/>
              </w:rPr>
              <w:t>Date:</w:t>
            </w:r>
            <w:r w:rsidR="00992062">
              <w:rPr>
                <w:rFonts w:cs="Arial"/>
                <w:sz w:val="24"/>
              </w:rPr>
              <w:t xml:space="preserve"> 11 December 2024</w:t>
            </w:r>
          </w:p>
        </w:tc>
      </w:tr>
      <w:tr w:rsidR="00D75E22" w:rsidRPr="003930CF" w14:paraId="005D27EE" w14:textId="77777777" w:rsidTr="007036F5">
        <w:tblPrEx>
          <w:tblLook w:val="04A0" w:firstRow="1" w:lastRow="0" w:firstColumn="1" w:lastColumn="0" w:noHBand="0" w:noVBand="1"/>
        </w:tblPrEx>
        <w:trPr>
          <w:trHeight w:val="1021"/>
        </w:trPr>
        <w:tc>
          <w:tcPr>
            <w:tcW w:w="5000" w:type="pct"/>
            <w:gridSpan w:val="16"/>
            <w:shd w:val="clear" w:color="auto" w:fill="9CC2E5"/>
          </w:tcPr>
          <w:p w14:paraId="2E325E04"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5D4D958B" w14:textId="77777777" w:rsidR="00D75E22" w:rsidRPr="003930CF" w:rsidRDefault="00D75E22" w:rsidP="002E327F">
            <w:pPr>
              <w:spacing w:after="0" w:line="240" w:lineRule="auto"/>
              <w:rPr>
                <w:rFonts w:cs="Arial"/>
                <w:b/>
                <w:sz w:val="24"/>
              </w:rPr>
            </w:pPr>
          </w:p>
          <w:p w14:paraId="046EEA63"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2E22993B"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6" w:history="1">
              <w:r w:rsidR="007036F5" w:rsidRPr="007036F5">
                <w:rPr>
                  <w:color w:val="0000FF"/>
                  <w:sz w:val="24"/>
                  <w:u w:val="single"/>
                </w:rPr>
                <w:t>Section 75 - Using Evidence in Policy Making (A Signposting Guide) (equalityni.org)</w:t>
              </w:r>
            </w:hyperlink>
          </w:p>
        </w:tc>
      </w:tr>
      <w:tr w:rsidR="00FD030D" w:rsidRPr="003930CF" w14:paraId="048C7409"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10D1917B" w14:textId="77777777" w:rsidR="007036F5" w:rsidRDefault="007036F5" w:rsidP="002E327F">
            <w:pPr>
              <w:spacing w:after="0" w:line="240" w:lineRule="auto"/>
              <w:contextualSpacing/>
              <w:rPr>
                <w:rFonts w:cs="Arial"/>
                <w:bCs/>
                <w:sz w:val="24"/>
              </w:rPr>
            </w:pPr>
          </w:p>
          <w:p w14:paraId="52C6E21E"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32DD7737" w14:textId="77777777" w:rsidR="00FD030D" w:rsidRDefault="00FD030D" w:rsidP="002E327F">
            <w:pPr>
              <w:spacing w:after="0" w:line="240" w:lineRule="auto"/>
              <w:contextualSpacing/>
              <w:rPr>
                <w:rFonts w:cs="Arial"/>
                <w:b/>
                <w:bCs/>
                <w:sz w:val="24"/>
              </w:rPr>
            </w:pPr>
          </w:p>
          <w:p w14:paraId="75334E9F"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4C5C1B34" w14:textId="77777777" w:rsidR="00FD030D" w:rsidRPr="003930CF" w:rsidRDefault="00FD030D" w:rsidP="002E327F">
            <w:pPr>
              <w:spacing w:after="0" w:line="240" w:lineRule="auto"/>
              <w:contextualSpacing/>
              <w:rPr>
                <w:rFonts w:cs="Arial"/>
                <w:b/>
                <w:bCs/>
                <w:sz w:val="24"/>
              </w:rPr>
            </w:pPr>
          </w:p>
        </w:tc>
      </w:tr>
      <w:tr w:rsidR="00CD34D3" w:rsidRPr="003930CF" w14:paraId="0DEB1484"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B4C1E17" w14:textId="77777777"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2B2143"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5BA7D710"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50F264D7"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7E1378BF"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4C0C4620"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71D7AC82" w14:textId="77777777"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0E7ECC18" w14:textId="77777777"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31687AC7"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03AF7C4"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413FDB04"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49C206DD" w14:textId="77777777" w:rsidR="00FD030D" w:rsidRDefault="00FD030D" w:rsidP="002E327F">
            <w:pPr>
              <w:spacing w:after="0" w:line="240" w:lineRule="auto"/>
              <w:contextualSpacing/>
              <w:rPr>
                <w:rFonts w:cs="Arial"/>
                <w:b/>
                <w:bCs/>
                <w:sz w:val="24"/>
              </w:rPr>
            </w:pPr>
            <w:r>
              <w:rPr>
                <w:rFonts w:cs="Arial"/>
                <w:b/>
                <w:bCs/>
                <w:sz w:val="24"/>
              </w:rPr>
              <w:t xml:space="preserve">NI </w:t>
            </w:r>
          </w:p>
          <w:p w14:paraId="338E2108"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E95F417"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14:paraId="09C1FB70" w14:textId="77777777" w:rsidR="00FD030D" w:rsidRPr="003930CF" w:rsidRDefault="00FD030D" w:rsidP="002E327F">
            <w:pPr>
              <w:spacing w:after="0" w:line="240" w:lineRule="auto"/>
              <w:contextualSpacing/>
              <w:rPr>
                <w:rFonts w:cs="Arial"/>
                <w:b/>
                <w:bCs/>
                <w:sz w:val="24"/>
              </w:rPr>
            </w:pPr>
          </w:p>
        </w:tc>
      </w:tr>
      <w:tr w:rsidR="00FD030D" w:rsidRPr="003930CF" w14:paraId="13666D71"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7A01F999"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38D164E2"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54180725"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D6F680" w14:textId="77777777" w:rsidR="00CD34D3" w:rsidRDefault="00CD34D3" w:rsidP="00FD030D">
            <w:pPr>
              <w:spacing w:after="0" w:line="240" w:lineRule="auto"/>
              <w:contextualSpacing/>
              <w:rPr>
                <w:rFonts w:cs="Arial"/>
                <w:sz w:val="24"/>
              </w:rPr>
            </w:pPr>
          </w:p>
          <w:p w14:paraId="29BB6119"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1488B255"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2E2DD6" w14:textId="77777777" w:rsidR="00CD34D3" w:rsidRDefault="00CD34D3" w:rsidP="00FD030D">
            <w:pPr>
              <w:spacing w:after="0" w:line="240" w:lineRule="auto"/>
              <w:contextualSpacing/>
              <w:rPr>
                <w:rFonts w:cs="Arial"/>
                <w:sz w:val="24"/>
              </w:rPr>
            </w:pPr>
          </w:p>
          <w:p w14:paraId="15A1451C"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66E4F8E5"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792D4C18"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59CD2BEE"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2F1B2300"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3F1A932A" w14:textId="77777777" w:rsidR="00FD030D" w:rsidRPr="00FD030D" w:rsidRDefault="00FD030D" w:rsidP="00FD030D">
            <w:pPr>
              <w:spacing w:after="0" w:line="240" w:lineRule="auto"/>
              <w:contextualSpacing/>
              <w:rPr>
                <w:rFonts w:cs="Arial"/>
                <w:sz w:val="24"/>
              </w:rPr>
            </w:pPr>
            <w:r w:rsidRPr="00FD030D">
              <w:rPr>
                <w:rFonts w:cs="Arial"/>
                <w:sz w:val="24"/>
              </w:rPr>
              <w:t>12%</w:t>
            </w:r>
          </w:p>
          <w:p w14:paraId="798C75C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1C8ED34C"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2E4CBE16"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12523AA" w14:textId="77777777" w:rsidR="00CD34D3" w:rsidRDefault="00CD34D3" w:rsidP="00FD030D">
            <w:pPr>
              <w:spacing w:after="0" w:line="240" w:lineRule="auto"/>
              <w:contextualSpacing/>
              <w:rPr>
                <w:rFonts w:cs="Arial"/>
                <w:sz w:val="24"/>
              </w:rPr>
            </w:pPr>
            <w:r>
              <w:rPr>
                <w:rFonts w:cs="Arial"/>
                <w:sz w:val="24"/>
              </w:rPr>
              <w:t xml:space="preserve"> </w:t>
            </w:r>
          </w:p>
          <w:p w14:paraId="18D60A26"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66502207"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2B3658A9"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5EF4175F"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5531786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65E48F3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0C56E04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7BE6356A"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99C23DC" w14:textId="77777777" w:rsidR="00FD030D" w:rsidRDefault="00FD030D" w:rsidP="002E327F">
            <w:pPr>
              <w:spacing w:after="0" w:line="240" w:lineRule="auto"/>
              <w:contextualSpacing/>
              <w:rPr>
                <w:rFonts w:cs="Arial"/>
                <w:sz w:val="24"/>
              </w:rPr>
            </w:pPr>
          </w:p>
          <w:p w14:paraId="06188E9C" w14:textId="77777777" w:rsidR="00F331DD" w:rsidRDefault="00F331DD" w:rsidP="002E327F">
            <w:pPr>
              <w:spacing w:after="0" w:line="240" w:lineRule="auto"/>
              <w:contextualSpacing/>
              <w:rPr>
                <w:rFonts w:cs="Arial"/>
                <w:sz w:val="24"/>
              </w:rPr>
            </w:pPr>
          </w:p>
          <w:p w14:paraId="7723A86C" w14:textId="77777777" w:rsidR="00F331DD" w:rsidRDefault="00F331DD" w:rsidP="002E327F">
            <w:pPr>
              <w:spacing w:after="0" w:line="240" w:lineRule="auto"/>
              <w:contextualSpacing/>
              <w:rPr>
                <w:rFonts w:cs="Arial"/>
                <w:sz w:val="24"/>
              </w:rPr>
            </w:pPr>
          </w:p>
          <w:p w14:paraId="2E012874" w14:textId="77777777" w:rsidR="00F331DD" w:rsidRDefault="00F331DD" w:rsidP="002E327F">
            <w:pPr>
              <w:spacing w:after="0" w:line="240" w:lineRule="auto"/>
              <w:contextualSpacing/>
              <w:rPr>
                <w:rFonts w:cs="Arial"/>
                <w:sz w:val="24"/>
              </w:rPr>
            </w:pPr>
          </w:p>
          <w:p w14:paraId="7D79AF4C" w14:textId="77777777" w:rsidR="00F331DD" w:rsidRDefault="00F331DD" w:rsidP="002E327F">
            <w:pPr>
              <w:spacing w:after="0" w:line="240" w:lineRule="auto"/>
              <w:contextualSpacing/>
              <w:rPr>
                <w:rFonts w:cs="Arial"/>
                <w:sz w:val="24"/>
              </w:rPr>
            </w:pPr>
          </w:p>
          <w:p w14:paraId="4046E98D" w14:textId="77777777" w:rsidR="00F331DD" w:rsidRDefault="00F331DD" w:rsidP="002E327F">
            <w:pPr>
              <w:spacing w:after="0" w:line="240" w:lineRule="auto"/>
              <w:contextualSpacing/>
              <w:rPr>
                <w:rFonts w:cs="Arial"/>
                <w:sz w:val="24"/>
              </w:rPr>
            </w:pPr>
          </w:p>
          <w:p w14:paraId="7B7A9246" w14:textId="77777777" w:rsidR="00F331DD" w:rsidRDefault="00F331DD" w:rsidP="002E327F">
            <w:pPr>
              <w:spacing w:after="0" w:line="240" w:lineRule="auto"/>
              <w:contextualSpacing/>
              <w:rPr>
                <w:rFonts w:cs="Arial"/>
                <w:sz w:val="24"/>
              </w:rPr>
            </w:pPr>
          </w:p>
          <w:p w14:paraId="284A6F48" w14:textId="77777777" w:rsidR="00F331DD" w:rsidRDefault="00F331DD" w:rsidP="002E327F">
            <w:pPr>
              <w:spacing w:after="0" w:line="240" w:lineRule="auto"/>
              <w:contextualSpacing/>
              <w:rPr>
                <w:rFonts w:cs="Arial"/>
                <w:sz w:val="24"/>
              </w:rPr>
            </w:pPr>
            <w:r>
              <w:rPr>
                <w:rFonts w:cs="Arial"/>
                <w:sz w:val="24"/>
              </w:rPr>
              <w:t>53%</w:t>
            </w:r>
          </w:p>
          <w:p w14:paraId="4A9BEDB4" w14:textId="77777777" w:rsidR="00F331DD" w:rsidRPr="003930CF" w:rsidRDefault="00F331DD" w:rsidP="002E327F">
            <w:pPr>
              <w:spacing w:after="0" w:line="240" w:lineRule="auto"/>
              <w:contextualSpacing/>
              <w:rPr>
                <w:rFonts w:cs="Arial"/>
                <w:sz w:val="24"/>
              </w:rPr>
            </w:pPr>
            <w:r>
              <w:rPr>
                <w:rFonts w:cs="Arial"/>
                <w:sz w:val="24"/>
              </w:rPr>
              <w:t>47%</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5AFAF658" w14:textId="77777777" w:rsidR="00FD030D" w:rsidRDefault="00FD030D" w:rsidP="002E327F">
            <w:pPr>
              <w:spacing w:after="0" w:line="240" w:lineRule="auto"/>
              <w:contextualSpacing/>
              <w:rPr>
                <w:rFonts w:cs="Arial"/>
                <w:sz w:val="24"/>
              </w:rPr>
            </w:pPr>
          </w:p>
          <w:p w14:paraId="68C973A5" w14:textId="77777777" w:rsidR="00FD030D" w:rsidRPr="00480ECC" w:rsidRDefault="00480ECC" w:rsidP="002E327F">
            <w:pPr>
              <w:spacing w:after="0" w:line="240" w:lineRule="auto"/>
              <w:ind w:left="170"/>
              <w:contextualSpacing/>
              <w:rPr>
                <w:rFonts w:cs="Arial"/>
                <w:color w:val="385623"/>
                <w:sz w:val="24"/>
              </w:rPr>
            </w:pPr>
            <w:r w:rsidRPr="00480ECC">
              <w:rPr>
                <w:rStyle w:val="Strong"/>
                <w:b w:val="0"/>
                <w:sz w:val="24"/>
              </w:rPr>
              <w:t xml:space="preserve">Current criteria is that anyone taking up tenancy in </w:t>
            </w:r>
            <w:proofErr w:type="spellStart"/>
            <w:r w:rsidRPr="00480ECC">
              <w:rPr>
                <w:rStyle w:val="Strong"/>
                <w:b w:val="0"/>
                <w:sz w:val="24"/>
              </w:rPr>
              <w:t>Fairholme</w:t>
            </w:r>
            <w:proofErr w:type="spellEnd"/>
            <w:r w:rsidRPr="00480ECC">
              <w:rPr>
                <w:rStyle w:val="Strong"/>
                <w:b w:val="0"/>
                <w:sz w:val="24"/>
              </w:rPr>
              <w:t xml:space="preserve"> is required to be 65+ years. These criteria will remain in place.</w:t>
            </w:r>
          </w:p>
        </w:tc>
      </w:tr>
      <w:tr w:rsidR="0057100E" w:rsidRPr="003930CF" w14:paraId="49D91EDD"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B813C20"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07EC7AAF" w14:textId="77777777" w:rsidR="0057100E" w:rsidRPr="003930CF" w:rsidRDefault="0057100E" w:rsidP="002E327F">
            <w:pPr>
              <w:spacing w:after="0" w:line="240" w:lineRule="auto"/>
              <w:contextualSpacing/>
              <w:rPr>
                <w:rFonts w:cs="Arial"/>
                <w:b/>
                <w:sz w:val="24"/>
              </w:rPr>
            </w:pPr>
          </w:p>
          <w:p w14:paraId="162B4400"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DC5EDD"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652FF3DD" w14:textId="77777777" w:rsidR="0057100E" w:rsidRDefault="0057100E" w:rsidP="002E327F">
            <w:pPr>
              <w:spacing w:after="0" w:line="240" w:lineRule="auto"/>
              <w:contextualSpacing/>
              <w:rPr>
                <w:rFonts w:cs="Arial"/>
                <w:sz w:val="24"/>
              </w:rPr>
            </w:pPr>
          </w:p>
          <w:p w14:paraId="7BAB4C3C"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59889A9"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77E61FF0"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2642AA7"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7C53B3B" w14:textId="77777777" w:rsidR="00480ECC" w:rsidRPr="00480ECC" w:rsidRDefault="00480ECC" w:rsidP="00480ECC">
            <w:pPr>
              <w:spacing w:line="240" w:lineRule="auto"/>
              <w:rPr>
                <w:rFonts w:cs="Arial"/>
                <w:sz w:val="24"/>
              </w:rPr>
            </w:pPr>
            <w:r w:rsidRPr="00480ECC">
              <w:rPr>
                <w:rFonts w:cs="Arial"/>
                <w:sz w:val="24"/>
              </w:rPr>
              <w:t>Due to the nature of the service all tenants depend on some extent of support each day depending on their identified support need.</w:t>
            </w:r>
          </w:p>
          <w:p w14:paraId="147E3C39" w14:textId="77777777" w:rsidR="0057100E" w:rsidRPr="003930CF" w:rsidRDefault="00480ECC" w:rsidP="00480ECC">
            <w:pPr>
              <w:spacing w:after="0" w:line="240" w:lineRule="auto"/>
              <w:contextualSpacing/>
              <w:rPr>
                <w:rFonts w:cs="Arial"/>
                <w:sz w:val="24"/>
              </w:rPr>
            </w:pPr>
            <w:r w:rsidRPr="00480ECC">
              <w:rPr>
                <w:rFonts w:cs="Arial"/>
                <w:sz w:val="24"/>
              </w:rPr>
              <w:t>The proposal is aimed at supporting the individual needs of each tenant.</w:t>
            </w:r>
          </w:p>
        </w:tc>
      </w:tr>
      <w:tr w:rsidR="00060D57" w:rsidRPr="003930CF" w14:paraId="0B85C647"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981DB0E"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75BD6899"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E629E7A"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2866B9EA" w14:textId="77777777" w:rsidR="00060D57" w:rsidRDefault="00060D57" w:rsidP="002E327F">
            <w:pPr>
              <w:spacing w:after="0" w:line="240" w:lineRule="auto"/>
              <w:contextualSpacing/>
              <w:rPr>
                <w:rFonts w:cs="Arial"/>
                <w:sz w:val="24"/>
              </w:rPr>
            </w:pPr>
            <w:r w:rsidRPr="003930CF">
              <w:rPr>
                <w:rFonts w:cs="Arial"/>
                <w:sz w:val="24"/>
              </w:rPr>
              <w:t xml:space="preserve">No </w:t>
            </w:r>
          </w:p>
          <w:p w14:paraId="07F708C6" w14:textId="77777777" w:rsidR="0057100E" w:rsidRDefault="0057100E" w:rsidP="002E327F">
            <w:pPr>
              <w:spacing w:after="0" w:line="240" w:lineRule="auto"/>
              <w:contextualSpacing/>
              <w:rPr>
                <w:rFonts w:eastAsia="Calibri" w:cs="Arial"/>
                <w:color w:val="000000"/>
                <w:sz w:val="20"/>
                <w:szCs w:val="20"/>
              </w:rPr>
            </w:pPr>
          </w:p>
          <w:p w14:paraId="2B184156"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5C8F5CED"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02ECE464"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55028035"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14:paraId="5BFD4DB7"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1F9B5BDF"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26202D31"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3B72669A"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Emotional, psychological or mental hea</w:t>
            </w:r>
            <w:r>
              <w:rPr>
                <w:rFonts w:cs="Arial"/>
                <w:sz w:val="24"/>
              </w:rPr>
              <w:t xml:space="preserve">lth condition </w:t>
            </w:r>
          </w:p>
          <w:p w14:paraId="2ED6E575"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052D863C"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3E835F46"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50EAD21A"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5B8B08D5"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FDEC7F7"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20AA40D9" w14:textId="77777777" w:rsidR="00060D57" w:rsidRDefault="00060D57" w:rsidP="002E327F">
            <w:pPr>
              <w:spacing w:after="0" w:line="240" w:lineRule="auto"/>
              <w:contextualSpacing/>
              <w:rPr>
                <w:rFonts w:cs="Arial"/>
                <w:sz w:val="24"/>
              </w:rPr>
            </w:pPr>
            <w:r>
              <w:rPr>
                <w:rFonts w:cs="Arial"/>
                <w:sz w:val="24"/>
              </w:rPr>
              <w:t xml:space="preserve"> 75.67%</w:t>
            </w:r>
          </w:p>
          <w:p w14:paraId="3E8690E2" w14:textId="77777777" w:rsidR="00060D57" w:rsidRDefault="00060D57" w:rsidP="002E327F">
            <w:pPr>
              <w:spacing w:after="0" w:line="240" w:lineRule="auto"/>
              <w:contextualSpacing/>
              <w:rPr>
                <w:rFonts w:cs="Arial"/>
                <w:sz w:val="24"/>
              </w:rPr>
            </w:pPr>
          </w:p>
          <w:p w14:paraId="4B7115F4" w14:textId="77777777" w:rsidR="0057100E" w:rsidRDefault="00060D57" w:rsidP="002E327F">
            <w:pPr>
              <w:spacing w:after="0" w:line="240" w:lineRule="auto"/>
              <w:contextualSpacing/>
              <w:rPr>
                <w:rFonts w:cs="Arial"/>
                <w:sz w:val="24"/>
              </w:rPr>
            </w:pPr>
            <w:r>
              <w:rPr>
                <w:rFonts w:cs="Arial"/>
                <w:sz w:val="24"/>
              </w:rPr>
              <w:t xml:space="preserve">  </w:t>
            </w:r>
          </w:p>
          <w:p w14:paraId="4C64020A"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33AF0FA7" w14:textId="77777777" w:rsidR="00060D57" w:rsidRDefault="00060D57" w:rsidP="002E327F">
            <w:pPr>
              <w:spacing w:after="0" w:line="240" w:lineRule="auto"/>
              <w:contextualSpacing/>
              <w:rPr>
                <w:rFonts w:cs="Arial"/>
                <w:sz w:val="24"/>
              </w:rPr>
            </w:pPr>
            <w:r>
              <w:rPr>
                <w:rFonts w:cs="Arial"/>
                <w:sz w:val="24"/>
              </w:rPr>
              <w:t xml:space="preserve">   </w:t>
            </w:r>
          </w:p>
          <w:p w14:paraId="5DF84139" w14:textId="77777777" w:rsidR="00060D57" w:rsidRDefault="00060D57" w:rsidP="002E327F">
            <w:pPr>
              <w:spacing w:after="0" w:line="240" w:lineRule="auto"/>
              <w:contextualSpacing/>
              <w:rPr>
                <w:rFonts w:cs="Arial"/>
                <w:sz w:val="24"/>
              </w:rPr>
            </w:pPr>
            <w:r>
              <w:rPr>
                <w:rFonts w:cs="Arial"/>
                <w:sz w:val="24"/>
              </w:rPr>
              <w:t xml:space="preserve">   1.78%</w:t>
            </w:r>
          </w:p>
          <w:p w14:paraId="17EB1375" w14:textId="77777777" w:rsidR="00060D57" w:rsidRDefault="00060D57" w:rsidP="002E327F">
            <w:pPr>
              <w:spacing w:after="0" w:line="240" w:lineRule="auto"/>
              <w:contextualSpacing/>
              <w:rPr>
                <w:rFonts w:cs="Arial"/>
                <w:sz w:val="24"/>
              </w:rPr>
            </w:pPr>
            <w:r>
              <w:rPr>
                <w:rFonts w:cs="Arial"/>
                <w:sz w:val="24"/>
              </w:rPr>
              <w:t xml:space="preserve">   </w:t>
            </w:r>
          </w:p>
          <w:p w14:paraId="30562AA0" w14:textId="77777777" w:rsidR="00060D57" w:rsidRDefault="00060D57" w:rsidP="002E327F">
            <w:pPr>
              <w:spacing w:after="0" w:line="240" w:lineRule="auto"/>
              <w:contextualSpacing/>
              <w:rPr>
                <w:rFonts w:cs="Arial"/>
                <w:sz w:val="24"/>
              </w:rPr>
            </w:pPr>
            <w:r>
              <w:rPr>
                <w:rFonts w:cs="Arial"/>
                <w:sz w:val="24"/>
              </w:rPr>
              <w:t xml:space="preserve">   1.48%</w:t>
            </w:r>
          </w:p>
          <w:p w14:paraId="74ADFBA9" w14:textId="77777777" w:rsidR="00060D57" w:rsidRDefault="00060D57" w:rsidP="002E327F">
            <w:pPr>
              <w:spacing w:after="0" w:line="240" w:lineRule="auto"/>
              <w:contextualSpacing/>
              <w:rPr>
                <w:rFonts w:cs="Arial"/>
                <w:sz w:val="24"/>
              </w:rPr>
            </w:pPr>
            <w:r>
              <w:rPr>
                <w:rFonts w:cs="Arial"/>
                <w:sz w:val="24"/>
              </w:rPr>
              <w:t xml:space="preserve">   </w:t>
            </w:r>
          </w:p>
          <w:p w14:paraId="519C83CC" w14:textId="77777777" w:rsidR="00060D57" w:rsidRDefault="00060D57" w:rsidP="002E327F">
            <w:pPr>
              <w:spacing w:after="0" w:line="240" w:lineRule="auto"/>
              <w:contextualSpacing/>
              <w:rPr>
                <w:rFonts w:cs="Arial"/>
                <w:sz w:val="24"/>
              </w:rPr>
            </w:pPr>
            <w:r>
              <w:rPr>
                <w:rFonts w:cs="Arial"/>
                <w:sz w:val="24"/>
              </w:rPr>
              <w:t xml:space="preserve">   0.89%</w:t>
            </w:r>
          </w:p>
          <w:p w14:paraId="7C78F742" w14:textId="77777777" w:rsidR="0057100E" w:rsidRDefault="00060D57" w:rsidP="002E327F">
            <w:pPr>
              <w:spacing w:after="0" w:line="240" w:lineRule="auto"/>
              <w:contextualSpacing/>
              <w:rPr>
                <w:rFonts w:cs="Arial"/>
                <w:sz w:val="24"/>
              </w:rPr>
            </w:pPr>
            <w:r>
              <w:rPr>
                <w:rFonts w:cs="Arial"/>
                <w:sz w:val="24"/>
              </w:rPr>
              <w:t xml:space="preserve">   </w:t>
            </w:r>
          </w:p>
          <w:p w14:paraId="47B28A20"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2769BDE0" w14:textId="77777777" w:rsidR="00060D57" w:rsidRDefault="00060D57" w:rsidP="002E327F">
            <w:pPr>
              <w:spacing w:after="0" w:line="240" w:lineRule="auto"/>
              <w:contextualSpacing/>
              <w:rPr>
                <w:rFonts w:cs="Arial"/>
                <w:sz w:val="24"/>
              </w:rPr>
            </w:pPr>
            <w:r>
              <w:rPr>
                <w:rFonts w:cs="Arial"/>
                <w:sz w:val="24"/>
              </w:rPr>
              <w:t xml:space="preserve">   1.86%</w:t>
            </w:r>
          </w:p>
          <w:p w14:paraId="1EA60275" w14:textId="77777777" w:rsidR="00060D57" w:rsidRDefault="00060D57" w:rsidP="002E327F">
            <w:pPr>
              <w:spacing w:after="0" w:line="240" w:lineRule="auto"/>
              <w:contextualSpacing/>
              <w:rPr>
                <w:rFonts w:cs="Arial"/>
                <w:sz w:val="24"/>
              </w:rPr>
            </w:pPr>
            <w:r>
              <w:rPr>
                <w:rFonts w:cs="Arial"/>
                <w:sz w:val="24"/>
              </w:rPr>
              <w:t xml:space="preserve">   8.68%</w:t>
            </w:r>
          </w:p>
          <w:p w14:paraId="61B9124D" w14:textId="77777777" w:rsidR="00060D57" w:rsidRDefault="00060D57" w:rsidP="002E327F">
            <w:pPr>
              <w:spacing w:after="0" w:line="240" w:lineRule="auto"/>
              <w:contextualSpacing/>
              <w:rPr>
                <w:rFonts w:cs="Arial"/>
                <w:sz w:val="24"/>
              </w:rPr>
            </w:pPr>
          </w:p>
          <w:p w14:paraId="13FFFEF9" w14:textId="77777777" w:rsidR="00060D57" w:rsidRDefault="00060D57" w:rsidP="002E327F">
            <w:pPr>
              <w:spacing w:after="0" w:line="240" w:lineRule="auto"/>
              <w:contextualSpacing/>
              <w:rPr>
                <w:rFonts w:cs="Arial"/>
                <w:sz w:val="24"/>
              </w:rPr>
            </w:pPr>
            <w:r>
              <w:rPr>
                <w:rFonts w:cs="Arial"/>
                <w:sz w:val="24"/>
              </w:rPr>
              <w:t xml:space="preserve">   1.99%</w:t>
            </w:r>
          </w:p>
          <w:p w14:paraId="5EE5589E" w14:textId="77777777" w:rsidR="0057100E" w:rsidRDefault="0057100E" w:rsidP="002E327F">
            <w:pPr>
              <w:spacing w:after="0" w:line="240" w:lineRule="auto"/>
              <w:contextualSpacing/>
              <w:rPr>
                <w:rFonts w:cs="Arial"/>
                <w:sz w:val="24"/>
              </w:rPr>
            </w:pPr>
          </w:p>
          <w:p w14:paraId="1F858E27"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61AB1F18"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7CD4CD02" w14:textId="77777777" w:rsidR="0057100E" w:rsidRDefault="0057100E" w:rsidP="002E327F">
            <w:pPr>
              <w:spacing w:after="0" w:line="240" w:lineRule="auto"/>
              <w:contextualSpacing/>
              <w:rPr>
                <w:rFonts w:cs="Arial"/>
                <w:sz w:val="24"/>
              </w:rPr>
            </w:pPr>
          </w:p>
          <w:p w14:paraId="0AC9B825"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7AA2500" w14:textId="77777777" w:rsidR="00060D57" w:rsidRDefault="00060D57" w:rsidP="002E327F">
            <w:pPr>
              <w:spacing w:after="0" w:line="240" w:lineRule="auto"/>
              <w:contextualSpacing/>
              <w:rPr>
                <w:rFonts w:cs="Arial"/>
                <w:sz w:val="24"/>
              </w:rPr>
            </w:pPr>
          </w:p>
          <w:p w14:paraId="555A6EBB" w14:textId="77777777" w:rsidR="00F331DD" w:rsidRDefault="00F331DD" w:rsidP="002E327F">
            <w:pPr>
              <w:spacing w:after="0" w:line="240" w:lineRule="auto"/>
              <w:contextualSpacing/>
              <w:rPr>
                <w:rFonts w:cs="Arial"/>
                <w:sz w:val="24"/>
              </w:rPr>
            </w:pPr>
          </w:p>
          <w:p w14:paraId="0956CDFC" w14:textId="77777777" w:rsidR="00F331DD" w:rsidRDefault="00F331DD" w:rsidP="002E327F">
            <w:pPr>
              <w:spacing w:after="0" w:line="240" w:lineRule="auto"/>
              <w:contextualSpacing/>
              <w:rPr>
                <w:rFonts w:cs="Arial"/>
                <w:sz w:val="24"/>
              </w:rPr>
            </w:pPr>
          </w:p>
          <w:p w14:paraId="6228EC0D" w14:textId="77777777" w:rsidR="00F331DD" w:rsidRDefault="00F331DD" w:rsidP="002E327F">
            <w:pPr>
              <w:spacing w:after="0" w:line="240" w:lineRule="auto"/>
              <w:contextualSpacing/>
              <w:rPr>
                <w:rFonts w:cs="Arial"/>
                <w:sz w:val="24"/>
              </w:rPr>
            </w:pPr>
          </w:p>
          <w:p w14:paraId="56F48EB4" w14:textId="77777777" w:rsidR="00F331DD" w:rsidRDefault="00F331DD" w:rsidP="002E327F">
            <w:pPr>
              <w:spacing w:after="0" w:line="240" w:lineRule="auto"/>
              <w:contextualSpacing/>
              <w:rPr>
                <w:rFonts w:cs="Arial"/>
                <w:sz w:val="24"/>
              </w:rPr>
            </w:pPr>
            <w:r>
              <w:rPr>
                <w:rFonts w:cs="Arial"/>
                <w:sz w:val="24"/>
              </w:rPr>
              <w:t>7%</w:t>
            </w:r>
          </w:p>
          <w:p w14:paraId="7F138360" w14:textId="77777777" w:rsidR="00F331DD" w:rsidRDefault="00F331DD" w:rsidP="002E327F">
            <w:pPr>
              <w:spacing w:after="0" w:line="240" w:lineRule="auto"/>
              <w:contextualSpacing/>
              <w:rPr>
                <w:rFonts w:cs="Arial"/>
                <w:sz w:val="24"/>
              </w:rPr>
            </w:pPr>
          </w:p>
          <w:p w14:paraId="2AA400F9" w14:textId="77777777" w:rsidR="00F331DD" w:rsidRDefault="00F331DD" w:rsidP="002E327F">
            <w:pPr>
              <w:spacing w:after="0" w:line="240" w:lineRule="auto"/>
              <w:contextualSpacing/>
              <w:rPr>
                <w:rFonts w:cs="Arial"/>
                <w:sz w:val="24"/>
              </w:rPr>
            </w:pPr>
          </w:p>
          <w:p w14:paraId="70C6171D" w14:textId="77777777" w:rsidR="00F331DD" w:rsidRDefault="00F331DD" w:rsidP="002E327F">
            <w:pPr>
              <w:spacing w:after="0" w:line="240" w:lineRule="auto"/>
              <w:contextualSpacing/>
              <w:rPr>
                <w:rFonts w:cs="Arial"/>
                <w:sz w:val="24"/>
              </w:rPr>
            </w:pPr>
          </w:p>
          <w:p w14:paraId="7A719863" w14:textId="77777777" w:rsidR="00F331DD" w:rsidRDefault="00F331DD" w:rsidP="002E327F">
            <w:pPr>
              <w:spacing w:after="0" w:line="240" w:lineRule="auto"/>
              <w:contextualSpacing/>
              <w:rPr>
                <w:rFonts w:cs="Arial"/>
                <w:sz w:val="24"/>
              </w:rPr>
            </w:pPr>
          </w:p>
          <w:p w14:paraId="72EFFAAF" w14:textId="77777777" w:rsidR="00F331DD" w:rsidRDefault="00F331DD" w:rsidP="002E327F">
            <w:pPr>
              <w:spacing w:after="0" w:line="240" w:lineRule="auto"/>
              <w:contextualSpacing/>
              <w:rPr>
                <w:rFonts w:cs="Arial"/>
                <w:sz w:val="24"/>
              </w:rPr>
            </w:pPr>
          </w:p>
          <w:p w14:paraId="7B70FAFD" w14:textId="77777777" w:rsidR="00F331DD" w:rsidRDefault="00F331DD" w:rsidP="002E327F">
            <w:pPr>
              <w:spacing w:after="0" w:line="240" w:lineRule="auto"/>
              <w:contextualSpacing/>
              <w:rPr>
                <w:rFonts w:cs="Arial"/>
                <w:sz w:val="24"/>
              </w:rPr>
            </w:pPr>
            <w:r>
              <w:rPr>
                <w:rFonts w:cs="Arial"/>
                <w:sz w:val="24"/>
              </w:rPr>
              <w:t>7%</w:t>
            </w:r>
          </w:p>
          <w:p w14:paraId="3859C002" w14:textId="77777777" w:rsidR="00F331DD" w:rsidRDefault="00F331DD" w:rsidP="002E327F">
            <w:pPr>
              <w:spacing w:after="0" w:line="240" w:lineRule="auto"/>
              <w:contextualSpacing/>
              <w:rPr>
                <w:rFonts w:cs="Arial"/>
                <w:sz w:val="24"/>
              </w:rPr>
            </w:pPr>
          </w:p>
          <w:p w14:paraId="6627EF8E" w14:textId="77777777" w:rsidR="00F331DD" w:rsidRDefault="00F331DD" w:rsidP="002E327F">
            <w:pPr>
              <w:spacing w:after="0" w:line="240" w:lineRule="auto"/>
              <w:contextualSpacing/>
              <w:rPr>
                <w:rFonts w:cs="Arial"/>
                <w:sz w:val="24"/>
              </w:rPr>
            </w:pPr>
          </w:p>
          <w:p w14:paraId="251E0AD5" w14:textId="77777777" w:rsidR="00F331DD" w:rsidRDefault="00F331DD" w:rsidP="002E327F">
            <w:pPr>
              <w:spacing w:after="0" w:line="240" w:lineRule="auto"/>
              <w:contextualSpacing/>
              <w:rPr>
                <w:rFonts w:cs="Arial"/>
                <w:sz w:val="24"/>
              </w:rPr>
            </w:pPr>
          </w:p>
          <w:p w14:paraId="0C92449B" w14:textId="77777777" w:rsidR="00F331DD" w:rsidRDefault="00F331DD" w:rsidP="002E327F">
            <w:pPr>
              <w:spacing w:after="0" w:line="240" w:lineRule="auto"/>
              <w:contextualSpacing/>
              <w:rPr>
                <w:rFonts w:cs="Arial"/>
                <w:sz w:val="24"/>
              </w:rPr>
            </w:pPr>
          </w:p>
          <w:p w14:paraId="625E9CC3" w14:textId="77777777" w:rsidR="00F331DD" w:rsidRDefault="00F331DD" w:rsidP="002E327F">
            <w:pPr>
              <w:spacing w:after="0" w:line="240" w:lineRule="auto"/>
              <w:contextualSpacing/>
              <w:rPr>
                <w:rFonts w:cs="Arial"/>
                <w:sz w:val="24"/>
              </w:rPr>
            </w:pPr>
          </w:p>
          <w:p w14:paraId="62B0D65B" w14:textId="77777777" w:rsidR="00F331DD" w:rsidRDefault="00F331DD" w:rsidP="002E327F">
            <w:pPr>
              <w:spacing w:after="0" w:line="240" w:lineRule="auto"/>
              <w:contextualSpacing/>
              <w:rPr>
                <w:rFonts w:cs="Arial"/>
                <w:sz w:val="24"/>
              </w:rPr>
            </w:pPr>
            <w:r>
              <w:rPr>
                <w:rFonts w:cs="Arial"/>
                <w:sz w:val="24"/>
              </w:rPr>
              <w:t>100%</w:t>
            </w:r>
          </w:p>
          <w:p w14:paraId="351C4204" w14:textId="77777777" w:rsidR="00F331DD" w:rsidRDefault="00F331DD" w:rsidP="002E327F">
            <w:pPr>
              <w:spacing w:after="0" w:line="240" w:lineRule="auto"/>
              <w:contextualSpacing/>
              <w:rPr>
                <w:rFonts w:cs="Arial"/>
                <w:sz w:val="24"/>
              </w:rPr>
            </w:pPr>
          </w:p>
          <w:p w14:paraId="181D6EF1" w14:textId="77777777" w:rsidR="00F331DD" w:rsidRDefault="00F331DD" w:rsidP="002E327F">
            <w:pPr>
              <w:spacing w:after="0" w:line="240" w:lineRule="auto"/>
              <w:contextualSpacing/>
              <w:rPr>
                <w:rFonts w:cs="Arial"/>
                <w:sz w:val="24"/>
              </w:rPr>
            </w:pPr>
            <w:r>
              <w:rPr>
                <w:rFonts w:cs="Arial"/>
                <w:sz w:val="24"/>
              </w:rPr>
              <w:t>21%</w:t>
            </w:r>
          </w:p>
          <w:p w14:paraId="3C35E513" w14:textId="77777777" w:rsidR="00F331DD" w:rsidRDefault="00F331DD" w:rsidP="002E327F">
            <w:pPr>
              <w:spacing w:after="0" w:line="240" w:lineRule="auto"/>
              <w:contextualSpacing/>
              <w:rPr>
                <w:rFonts w:cs="Arial"/>
                <w:sz w:val="24"/>
              </w:rPr>
            </w:pPr>
            <w:r>
              <w:rPr>
                <w:rFonts w:cs="Arial"/>
                <w:sz w:val="24"/>
              </w:rPr>
              <w:t>21%</w:t>
            </w:r>
          </w:p>
          <w:p w14:paraId="7AA1D55A" w14:textId="77777777" w:rsidR="00F331DD" w:rsidRDefault="00F331DD" w:rsidP="002E327F">
            <w:pPr>
              <w:spacing w:after="0" w:line="240" w:lineRule="auto"/>
              <w:contextualSpacing/>
              <w:rPr>
                <w:rFonts w:cs="Arial"/>
                <w:sz w:val="24"/>
              </w:rPr>
            </w:pPr>
          </w:p>
          <w:p w14:paraId="2D82DA87" w14:textId="77777777" w:rsidR="00F331DD" w:rsidRPr="003930CF" w:rsidRDefault="00F331DD" w:rsidP="002E327F">
            <w:pPr>
              <w:spacing w:after="0" w:line="240" w:lineRule="auto"/>
              <w:contextualSpacing/>
              <w:rPr>
                <w:rFonts w:cs="Arial"/>
                <w:sz w:val="24"/>
              </w:rPr>
            </w:pPr>
            <w:r>
              <w:rPr>
                <w:rFonts w:cs="Arial"/>
                <w:sz w:val="24"/>
              </w:rPr>
              <w:t>28%</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0063833" w14:textId="77777777" w:rsidR="00480ECC" w:rsidRPr="00480ECC" w:rsidRDefault="00480ECC" w:rsidP="00480ECC">
            <w:pPr>
              <w:spacing w:after="200" w:line="276" w:lineRule="auto"/>
              <w:contextualSpacing/>
              <w:jc w:val="both"/>
              <w:rPr>
                <w:rFonts w:eastAsia="Calibri" w:cs="Arial"/>
                <w:bCs/>
                <w:sz w:val="24"/>
              </w:rPr>
            </w:pPr>
            <w:r w:rsidRPr="00480ECC">
              <w:rPr>
                <w:rFonts w:eastAsia="Calibri" w:cs="Arial"/>
                <w:bCs/>
                <w:sz w:val="24"/>
              </w:rPr>
              <w:lastRenderedPageBreak/>
              <w:t>The service is specialised in meeting the individual needs of each tenant in relation to their disability, complex/mental health needs. The proposal is aimed at improving the experience and quality of life for each of the tenants.</w:t>
            </w:r>
          </w:p>
          <w:p w14:paraId="59A6B71F" w14:textId="77777777" w:rsidR="00060D57" w:rsidRPr="00480ECC" w:rsidRDefault="00480ECC" w:rsidP="00480ECC">
            <w:pPr>
              <w:spacing w:after="160" w:line="259" w:lineRule="auto"/>
              <w:rPr>
                <w:rFonts w:eastAsia="Calibri" w:cs="Arial"/>
                <w:color w:val="000000"/>
                <w:sz w:val="24"/>
              </w:rPr>
            </w:pPr>
            <w:r w:rsidRPr="00480ECC">
              <w:rPr>
                <w:rFonts w:eastAsia="Calibri" w:cs="Arial"/>
                <w:bCs/>
                <w:sz w:val="24"/>
              </w:rPr>
              <w:t>Consultation has and will continue to take place with tenants and families to ensure their needs and views are considered. For those patients that require support with communication in relation to this policy and the consultation, this will be provided.</w:t>
            </w:r>
          </w:p>
          <w:p w14:paraId="6BCBFBBF" w14:textId="77777777" w:rsidR="00060D57" w:rsidRPr="00480ECC" w:rsidRDefault="00060D57" w:rsidP="008D5CAE">
            <w:pPr>
              <w:spacing w:after="0" w:line="259" w:lineRule="auto"/>
              <w:ind w:left="720"/>
              <w:rPr>
                <w:rFonts w:cs="Arial"/>
                <w:sz w:val="24"/>
              </w:rPr>
            </w:pPr>
          </w:p>
        </w:tc>
      </w:tr>
      <w:tr w:rsidR="00032D5C" w:rsidRPr="003930CF" w14:paraId="5A35EF42"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261436E2"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708A5291"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058E760C"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5535717" w14:textId="77777777" w:rsidR="0057100E" w:rsidRDefault="0057100E" w:rsidP="00032D5C">
            <w:pPr>
              <w:spacing w:after="0" w:line="240" w:lineRule="auto"/>
              <w:contextualSpacing/>
              <w:rPr>
                <w:rFonts w:cs="Arial"/>
                <w:sz w:val="24"/>
              </w:rPr>
            </w:pPr>
          </w:p>
          <w:p w14:paraId="2940F80E"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C78FDBD"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8AB0E89" w14:textId="77777777" w:rsidR="0057100E" w:rsidRDefault="00CD34D3" w:rsidP="00032D5C">
            <w:pPr>
              <w:spacing w:after="0" w:line="240" w:lineRule="auto"/>
              <w:contextualSpacing/>
              <w:rPr>
                <w:rFonts w:cs="Arial"/>
                <w:sz w:val="24"/>
              </w:rPr>
            </w:pPr>
            <w:r>
              <w:rPr>
                <w:rFonts w:cs="Arial"/>
                <w:sz w:val="24"/>
              </w:rPr>
              <w:t xml:space="preserve"> </w:t>
            </w:r>
          </w:p>
          <w:p w14:paraId="25594D33"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6DF3768A"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017843F" w14:textId="77777777" w:rsidR="00F331DD" w:rsidRDefault="00F331DD" w:rsidP="00480ECC">
            <w:pPr>
              <w:spacing w:line="240" w:lineRule="auto"/>
              <w:rPr>
                <w:rFonts w:cs="Arial"/>
                <w:color w:val="000000"/>
                <w:sz w:val="24"/>
                <w:lang w:eastAsia="en-GB"/>
              </w:rPr>
            </w:pPr>
            <w:r>
              <w:rPr>
                <w:rFonts w:cs="Arial"/>
                <w:color w:val="000000"/>
                <w:sz w:val="24"/>
                <w:lang w:eastAsia="en-GB"/>
              </w:rPr>
              <w:t xml:space="preserve">13 tenants </w:t>
            </w:r>
          </w:p>
          <w:p w14:paraId="11391EF6" w14:textId="77777777" w:rsidR="00480ECC" w:rsidRPr="00480ECC" w:rsidRDefault="00F331DD" w:rsidP="00480ECC">
            <w:pPr>
              <w:spacing w:line="240" w:lineRule="auto"/>
              <w:rPr>
                <w:rFonts w:cs="Arial"/>
                <w:color w:val="000000"/>
                <w:sz w:val="24"/>
                <w:lang w:eastAsia="en-GB"/>
              </w:rPr>
            </w:pPr>
            <w:r>
              <w:rPr>
                <w:rFonts w:cs="Arial"/>
                <w:color w:val="000000"/>
                <w:sz w:val="24"/>
                <w:lang w:eastAsia="en-GB"/>
              </w:rPr>
              <w:t xml:space="preserve">3 </w:t>
            </w:r>
            <w:r w:rsidR="00480ECC" w:rsidRPr="00480ECC">
              <w:rPr>
                <w:rFonts w:cs="Arial"/>
                <w:color w:val="000000"/>
                <w:sz w:val="24"/>
                <w:lang w:eastAsia="en-GB"/>
              </w:rPr>
              <w:t>Male</w:t>
            </w:r>
          </w:p>
          <w:p w14:paraId="57656E13" w14:textId="77777777" w:rsidR="00032D5C" w:rsidRPr="003930CF" w:rsidRDefault="00F331DD" w:rsidP="00480ECC">
            <w:pPr>
              <w:spacing w:after="0" w:line="240" w:lineRule="auto"/>
              <w:contextualSpacing/>
              <w:rPr>
                <w:rFonts w:cs="Arial"/>
                <w:sz w:val="24"/>
              </w:rPr>
            </w:pPr>
            <w:r>
              <w:rPr>
                <w:rFonts w:cs="Arial"/>
                <w:color w:val="000000"/>
                <w:sz w:val="24"/>
                <w:lang w:eastAsia="en-GB"/>
              </w:rPr>
              <w:t>10</w:t>
            </w:r>
            <w:r w:rsidR="00480ECC" w:rsidRPr="00480ECC">
              <w:rPr>
                <w:rFonts w:cs="Arial"/>
                <w:color w:val="000000"/>
                <w:sz w:val="24"/>
                <w:lang w:eastAsia="en-GB"/>
              </w:rPr>
              <w:t xml:space="preserve"> Female</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93CBD45" w14:textId="77777777" w:rsidR="00032D5C" w:rsidRPr="00480ECC" w:rsidRDefault="00480ECC" w:rsidP="00032D5C">
            <w:pPr>
              <w:spacing w:after="0" w:line="240" w:lineRule="auto"/>
              <w:contextualSpacing/>
              <w:rPr>
                <w:rFonts w:cs="Arial"/>
                <w:sz w:val="24"/>
              </w:rPr>
            </w:pPr>
            <w:r w:rsidRPr="00480ECC">
              <w:rPr>
                <w:rFonts w:cs="Arial"/>
                <w:sz w:val="24"/>
                <w:lang w:val="en"/>
              </w:rPr>
              <w:t xml:space="preserve">There is no information to suggest the policy would have an adverse impact in relation to gender. </w:t>
            </w:r>
            <w:r w:rsidRPr="00480ECC">
              <w:rPr>
                <w:rFonts w:cs="Arial"/>
                <w:sz w:val="24"/>
              </w:rPr>
              <w:t xml:space="preserve">The Trust is committed to equality of opportunity and accessible and responsive services for each tenant.  </w:t>
            </w:r>
          </w:p>
        </w:tc>
      </w:tr>
      <w:tr w:rsidR="00032D5C" w:rsidRPr="003930CF" w14:paraId="58FA86A9"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6228A618"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4C78CEDE"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1A506EB" w14:textId="77777777" w:rsidR="00032D5C" w:rsidRDefault="00032D5C" w:rsidP="00032D5C">
            <w:pPr>
              <w:spacing w:after="0" w:line="240" w:lineRule="auto"/>
              <w:contextualSpacing/>
              <w:rPr>
                <w:rFonts w:cs="Arial"/>
                <w:sz w:val="24"/>
              </w:rPr>
            </w:pPr>
          </w:p>
          <w:p w14:paraId="43075145" w14:textId="77777777" w:rsidR="00032D5C" w:rsidRDefault="00032D5C" w:rsidP="00032D5C">
            <w:pPr>
              <w:spacing w:after="0" w:line="240" w:lineRule="auto"/>
              <w:contextualSpacing/>
              <w:rPr>
                <w:rFonts w:cs="Arial"/>
                <w:sz w:val="24"/>
              </w:rPr>
            </w:pPr>
            <w:r>
              <w:rPr>
                <w:rFonts w:cs="Arial"/>
                <w:sz w:val="24"/>
              </w:rPr>
              <w:t>Single</w:t>
            </w:r>
          </w:p>
          <w:p w14:paraId="0AC58D20" w14:textId="77777777" w:rsidR="00032D5C" w:rsidRDefault="00032D5C" w:rsidP="00032D5C">
            <w:pPr>
              <w:spacing w:after="0" w:line="240" w:lineRule="auto"/>
              <w:contextualSpacing/>
              <w:rPr>
                <w:rFonts w:cs="Arial"/>
                <w:sz w:val="24"/>
              </w:rPr>
            </w:pPr>
            <w:r w:rsidRPr="003930CF">
              <w:rPr>
                <w:rFonts w:cs="Arial"/>
                <w:sz w:val="24"/>
              </w:rPr>
              <w:t>Married</w:t>
            </w:r>
          </w:p>
          <w:p w14:paraId="57C3BBEC"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14:paraId="0B0D2886" w14:textId="77777777" w:rsidR="00032D5C" w:rsidRDefault="00032D5C" w:rsidP="00032D5C">
            <w:pPr>
              <w:spacing w:after="0" w:line="240" w:lineRule="auto"/>
              <w:contextualSpacing/>
              <w:rPr>
                <w:rFonts w:cs="Arial"/>
                <w:sz w:val="24"/>
              </w:rPr>
            </w:pPr>
            <w:r>
              <w:rPr>
                <w:rFonts w:cs="Arial"/>
                <w:sz w:val="24"/>
              </w:rPr>
              <w:t>Divorced</w:t>
            </w:r>
          </w:p>
          <w:p w14:paraId="12D863B7" w14:textId="77777777" w:rsidR="00032D5C" w:rsidRPr="003930CF" w:rsidRDefault="00032D5C" w:rsidP="00032D5C">
            <w:pPr>
              <w:spacing w:after="0" w:line="240" w:lineRule="auto"/>
              <w:contextualSpacing/>
              <w:rPr>
                <w:rFonts w:cs="Arial"/>
                <w:sz w:val="24"/>
              </w:rPr>
            </w:pPr>
            <w:r>
              <w:rPr>
                <w:rFonts w:cs="Arial"/>
                <w:sz w:val="24"/>
              </w:rPr>
              <w:t>Widowed</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2761E74" w14:textId="77777777" w:rsidR="00CD34D3" w:rsidRPr="00CD34D3" w:rsidRDefault="00CD34D3" w:rsidP="00032D5C">
            <w:pPr>
              <w:spacing w:after="0" w:line="240" w:lineRule="auto"/>
              <w:contextualSpacing/>
              <w:rPr>
                <w:rFonts w:eastAsia="Calibri" w:cs="Arial"/>
                <w:b/>
                <w:sz w:val="24"/>
                <w:szCs w:val="22"/>
              </w:rPr>
            </w:pPr>
          </w:p>
          <w:p w14:paraId="587AF9BE"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00CBD14F"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26296AA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1DEDC09F"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45034FF7"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2B1FA1C4" w14:textId="77777777" w:rsidR="00032D5C" w:rsidRPr="00480ECC"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78DB511" w14:textId="77777777" w:rsidR="00CD34D3" w:rsidRPr="00CD34D3" w:rsidRDefault="00CD34D3" w:rsidP="00032D5C">
            <w:pPr>
              <w:spacing w:after="0" w:line="240" w:lineRule="auto"/>
              <w:contextualSpacing/>
              <w:rPr>
                <w:rFonts w:eastAsia="Calibri" w:cs="Arial"/>
                <w:b/>
                <w:sz w:val="24"/>
                <w:szCs w:val="22"/>
              </w:rPr>
            </w:pPr>
          </w:p>
          <w:p w14:paraId="1268375A"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43203A0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465E2F0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263FD4C6"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79D27B9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1ADCD4AF" w14:textId="77777777" w:rsidR="00032D5C" w:rsidRPr="00480ECC"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4D7FC4B" w14:textId="77777777" w:rsidR="00032D5C" w:rsidRDefault="00032D5C" w:rsidP="00032D5C">
            <w:pPr>
              <w:spacing w:after="0" w:line="240" w:lineRule="auto"/>
              <w:contextualSpacing/>
              <w:rPr>
                <w:rFonts w:cs="Arial"/>
                <w:sz w:val="24"/>
              </w:rPr>
            </w:pPr>
          </w:p>
          <w:p w14:paraId="0CF67E00" w14:textId="77777777" w:rsidR="00F331DD" w:rsidRDefault="00F331DD" w:rsidP="00032D5C">
            <w:pPr>
              <w:spacing w:after="0" w:line="240" w:lineRule="auto"/>
              <w:contextualSpacing/>
              <w:rPr>
                <w:rFonts w:cs="Arial"/>
                <w:sz w:val="24"/>
              </w:rPr>
            </w:pPr>
            <w:r>
              <w:rPr>
                <w:rFonts w:cs="Arial"/>
                <w:sz w:val="24"/>
              </w:rPr>
              <w:t>93%</w:t>
            </w:r>
          </w:p>
          <w:p w14:paraId="674C74AE" w14:textId="77777777" w:rsidR="00F331DD" w:rsidRPr="003930CF" w:rsidRDefault="00F331DD" w:rsidP="00032D5C">
            <w:pPr>
              <w:spacing w:after="0" w:line="240" w:lineRule="auto"/>
              <w:contextualSpacing/>
              <w:rPr>
                <w:rFonts w:cs="Arial"/>
                <w:sz w:val="24"/>
              </w:rPr>
            </w:pPr>
            <w:r>
              <w:rPr>
                <w:rFonts w:cs="Arial"/>
                <w:sz w:val="24"/>
              </w:rPr>
              <w:t>7%</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B251744" w14:textId="77777777" w:rsidR="00032D5C" w:rsidRPr="00480ECC" w:rsidRDefault="00480ECC" w:rsidP="00032D5C">
            <w:pPr>
              <w:spacing w:after="0" w:line="240" w:lineRule="auto"/>
              <w:contextualSpacing/>
              <w:rPr>
                <w:rFonts w:cs="Arial"/>
                <w:sz w:val="24"/>
              </w:rPr>
            </w:pPr>
            <w:r w:rsidRPr="00480ECC">
              <w:rPr>
                <w:rFonts w:cs="Arial"/>
                <w:sz w:val="24"/>
                <w:lang w:val="en"/>
              </w:rPr>
              <w:t xml:space="preserve">There is no information to suggest the policy would have an adverse impact in relation to marital status. </w:t>
            </w:r>
            <w:r w:rsidRPr="00480ECC">
              <w:rPr>
                <w:rFonts w:cs="Arial"/>
                <w:sz w:val="24"/>
              </w:rPr>
              <w:t xml:space="preserve">The Trust is committed to equality of opportunity and accessible and responsive services for each tenant. Current tenants have voiced their support for </w:t>
            </w:r>
            <w:proofErr w:type="spellStart"/>
            <w:r w:rsidRPr="00480ECC">
              <w:rPr>
                <w:rFonts w:cs="Arial"/>
                <w:sz w:val="24"/>
              </w:rPr>
              <w:t>self contained</w:t>
            </w:r>
            <w:proofErr w:type="spellEnd"/>
            <w:r w:rsidRPr="00480ECC">
              <w:rPr>
                <w:rFonts w:cs="Arial"/>
                <w:sz w:val="24"/>
              </w:rPr>
              <w:t xml:space="preserve"> flats to enable them to live with their spouse/partners.</w:t>
            </w:r>
          </w:p>
        </w:tc>
      </w:tr>
      <w:tr w:rsidR="00032D5C" w:rsidRPr="003930CF" w14:paraId="12D1BA1F"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E0CDE15"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6EB0998D"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07FFB2D5"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77C4B8D" w14:textId="77777777" w:rsidR="00565A2D" w:rsidRDefault="00565A2D" w:rsidP="00032D5C">
            <w:pPr>
              <w:spacing w:after="0" w:line="240" w:lineRule="auto"/>
              <w:contextualSpacing/>
              <w:rPr>
                <w:rFonts w:cs="Arial"/>
                <w:sz w:val="24"/>
              </w:rPr>
            </w:pPr>
          </w:p>
          <w:p w14:paraId="766B4692"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C7F540A" w14:textId="77777777" w:rsidR="00565A2D" w:rsidRDefault="00565A2D" w:rsidP="00032D5C">
            <w:pPr>
              <w:spacing w:after="0" w:line="240" w:lineRule="auto"/>
              <w:contextualSpacing/>
              <w:rPr>
                <w:rFonts w:cs="Arial"/>
                <w:sz w:val="24"/>
              </w:rPr>
            </w:pPr>
          </w:p>
          <w:p w14:paraId="0BC7C6FF"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A29E36E" w14:textId="77777777" w:rsidR="00565A2D" w:rsidRPr="00565A2D" w:rsidRDefault="00565A2D" w:rsidP="00565A2D">
            <w:pPr>
              <w:spacing w:after="0" w:line="240" w:lineRule="auto"/>
              <w:contextualSpacing/>
              <w:rPr>
                <w:rFonts w:cs="Arial"/>
                <w:sz w:val="24"/>
              </w:rPr>
            </w:pPr>
          </w:p>
          <w:p w14:paraId="0406AEAF"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0F681A23"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7BF6AC9" w14:textId="77777777" w:rsidR="00032D5C" w:rsidRDefault="00032D5C" w:rsidP="00032D5C">
            <w:pPr>
              <w:spacing w:after="0" w:line="240" w:lineRule="auto"/>
              <w:contextualSpacing/>
              <w:rPr>
                <w:rFonts w:cs="Arial"/>
                <w:sz w:val="24"/>
              </w:rPr>
            </w:pPr>
          </w:p>
          <w:p w14:paraId="75707217" w14:textId="77777777" w:rsidR="00F331DD" w:rsidRPr="003930CF" w:rsidRDefault="00F331DD" w:rsidP="00032D5C">
            <w:pPr>
              <w:spacing w:after="0" w:line="240" w:lineRule="auto"/>
              <w:contextualSpacing/>
              <w:rPr>
                <w:rFonts w:cs="Arial"/>
                <w:sz w:val="24"/>
              </w:rPr>
            </w:pPr>
            <w:r>
              <w:rPr>
                <w:rFonts w:cs="Arial"/>
                <w:sz w:val="24"/>
              </w:rPr>
              <w:t>100%</w:t>
            </w: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75D5CAB9" w14:textId="77777777" w:rsidR="00480ECC" w:rsidRPr="00480ECC" w:rsidRDefault="00480ECC" w:rsidP="00480ECC">
            <w:pPr>
              <w:spacing w:after="0" w:line="240" w:lineRule="auto"/>
              <w:contextualSpacing/>
              <w:rPr>
                <w:rFonts w:cs="Arial"/>
                <w:sz w:val="24"/>
              </w:rPr>
            </w:pPr>
            <w:r w:rsidRPr="00480ECC">
              <w:rPr>
                <w:rFonts w:cs="Arial"/>
                <w:sz w:val="24"/>
              </w:rPr>
              <w:t xml:space="preserve">There is no information to suggest the policy would have an adverse impact in relation to ethnicity. The Trust is committed to equality of opportunity and accessible and responsive services for each tenant.  </w:t>
            </w:r>
          </w:p>
          <w:p w14:paraId="25CF0A7A" w14:textId="77777777" w:rsidR="00032D5C" w:rsidRPr="003930CF" w:rsidRDefault="00480ECC" w:rsidP="00480ECC">
            <w:pPr>
              <w:spacing w:after="0" w:line="240" w:lineRule="auto"/>
              <w:contextualSpacing/>
              <w:rPr>
                <w:rFonts w:cs="Arial"/>
                <w:sz w:val="24"/>
              </w:rPr>
            </w:pPr>
            <w:r w:rsidRPr="00480ECC">
              <w:rPr>
                <w:rFonts w:cs="Arial"/>
                <w:sz w:val="24"/>
              </w:rPr>
              <w:t>If tenants that do not speak English as a first language require interpreting or translated information this will be provided.</w:t>
            </w:r>
          </w:p>
        </w:tc>
      </w:tr>
      <w:tr w:rsidR="00032D5C" w:rsidRPr="003930CF" w14:paraId="72139F3A"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2DDFBE6" w14:textId="77777777" w:rsidR="00CD34D3" w:rsidRDefault="00032D5C" w:rsidP="00032D5C">
            <w:pPr>
              <w:spacing w:after="0" w:line="240" w:lineRule="auto"/>
              <w:contextualSpacing/>
              <w:rPr>
                <w:rFonts w:cs="Arial"/>
                <w:b/>
                <w:sz w:val="24"/>
              </w:rPr>
            </w:pPr>
            <w:r w:rsidRPr="003930CF">
              <w:rPr>
                <w:rFonts w:cs="Arial"/>
                <w:b/>
                <w:sz w:val="24"/>
              </w:rPr>
              <w:t xml:space="preserve">7. </w:t>
            </w:r>
          </w:p>
          <w:p w14:paraId="691568B7"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755F1D3A" w14:textId="77777777" w:rsidR="00032D5C" w:rsidRPr="003930CF" w:rsidRDefault="00032D5C" w:rsidP="00032D5C">
            <w:pPr>
              <w:spacing w:after="0" w:line="240" w:lineRule="auto"/>
              <w:contextualSpacing/>
              <w:rPr>
                <w:rFonts w:cs="Arial"/>
                <w:b/>
                <w:sz w:val="24"/>
              </w:rPr>
            </w:pPr>
          </w:p>
          <w:p w14:paraId="5CF137B9"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CF3A593" w14:textId="77777777" w:rsidR="00565A2D" w:rsidRDefault="00565A2D" w:rsidP="00032D5C">
            <w:pPr>
              <w:spacing w:after="0" w:line="240" w:lineRule="auto"/>
              <w:contextualSpacing/>
              <w:rPr>
                <w:rFonts w:cs="Arial"/>
                <w:sz w:val="24"/>
              </w:rPr>
            </w:pPr>
          </w:p>
          <w:p w14:paraId="1A23CB6D" w14:textId="77777777" w:rsidR="00032D5C" w:rsidRDefault="00032D5C" w:rsidP="00032D5C">
            <w:pPr>
              <w:spacing w:after="0" w:line="240" w:lineRule="auto"/>
              <w:contextualSpacing/>
              <w:rPr>
                <w:rFonts w:cs="Arial"/>
                <w:sz w:val="24"/>
              </w:rPr>
            </w:pPr>
            <w:r w:rsidRPr="003930CF">
              <w:rPr>
                <w:rFonts w:cs="Arial"/>
                <w:sz w:val="24"/>
              </w:rPr>
              <w:t>Roman Catholic</w:t>
            </w:r>
          </w:p>
          <w:p w14:paraId="6A3FD1F6" w14:textId="77777777" w:rsidR="00032D5C" w:rsidRDefault="00032D5C" w:rsidP="00032D5C">
            <w:pPr>
              <w:spacing w:after="0" w:line="240" w:lineRule="auto"/>
              <w:contextualSpacing/>
              <w:rPr>
                <w:rFonts w:cs="Arial"/>
                <w:sz w:val="24"/>
              </w:rPr>
            </w:pPr>
            <w:r>
              <w:rPr>
                <w:rFonts w:cs="Arial"/>
                <w:sz w:val="24"/>
              </w:rPr>
              <w:t xml:space="preserve">Presbyterian         </w:t>
            </w:r>
            <w:proofErr w:type="spellStart"/>
            <w:r>
              <w:rPr>
                <w:rFonts w:cs="Arial"/>
                <w:sz w:val="24"/>
              </w:rPr>
              <w:t>C</w:t>
            </w:r>
            <w:r w:rsidR="00051BBF">
              <w:rPr>
                <w:rFonts w:cs="Arial"/>
                <w:sz w:val="24"/>
              </w:rPr>
              <w:t>.</w:t>
            </w:r>
            <w:r>
              <w:rPr>
                <w:rFonts w:cs="Arial"/>
                <w:sz w:val="24"/>
              </w:rPr>
              <w:t>o</w:t>
            </w:r>
            <w:r w:rsidR="00051BBF">
              <w:rPr>
                <w:rFonts w:cs="Arial"/>
                <w:sz w:val="24"/>
              </w:rPr>
              <w:t>f</w:t>
            </w:r>
            <w:proofErr w:type="spellEnd"/>
            <w:r w:rsidR="00051BBF">
              <w:rPr>
                <w:rFonts w:cs="Arial"/>
                <w:sz w:val="24"/>
              </w:rPr>
              <w:t xml:space="preserve"> </w:t>
            </w:r>
            <w:r>
              <w:rPr>
                <w:rFonts w:cs="Arial"/>
                <w:sz w:val="24"/>
              </w:rPr>
              <w:t>I</w:t>
            </w:r>
            <w:r w:rsidR="00051BBF">
              <w:rPr>
                <w:rFonts w:cs="Arial"/>
                <w:sz w:val="24"/>
              </w:rPr>
              <w:t>reland</w:t>
            </w:r>
          </w:p>
          <w:p w14:paraId="2D66C181"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5A1A445C" w14:textId="77777777" w:rsidR="00032D5C" w:rsidRDefault="00032D5C" w:rsidP="00032D5C">
            <w:pPr>
              <w:spacing w:after="0" w:line="240" w:lineRule="auto"/>
              <w:contextualSpacing/>
              <w:rPr>
                <w:rFonts w:cs="Arial"/>
                <w:sz w:val="24"/>
              </w:rPr>
            </w:pPr>
            <w:r>
              <w:rPr>
                <w:rFonts w:cs="Arial"/>
                <w:sz w:val="24"/>
              </w:rPr>
              <w:t>Other Religions</w:t>
            </w:r>
          </w:p>
          <w:p w14:paraId="3CBD56BD" w14:textId="77777777" w:rsidR="00032D5C" w:rsidRDefault="00032D5C" w:rsidP="00032D5C">
            <w:pPr>
              <w:spacing w:after="0" w:line="240" w:lineRule="auto"/>
              <w:contextualSpacing/>
              <w:rPr>
                <w:rFonts w:cs="Arial"/>
                <w:sz w:val="24"/>
              </w:rPr>
            </w:pPr>
            <w:r>
              <w:rPr>
                <w:rFonts w:cs="Arial"/>
                <w:sz w:val="24"/>
              </w:rPr>
              <w:t>No Religion</w:t>
            </w:r>
          </w:p>
          <w:p w14:paraId="46B557EB" w14:textId="77777777" w:rsidR="00032D5C" w:rsidRPr="003930CF" w:rsidRDefault="00032D5C" w:rsidP="00032D5C">
            <w:pPr>
              <w:spacing w:after="0" w:line="240" w:lineRule="auto"/>
              <w:contextualSpacing/>
              <w:rPr>
                <w:rFonts w:cs="Arial"/>
                <w:sz w:val="24"/>
              </w:rPr>
            </w:pPr>
            <w:r>
              <w:rPr>
                <w:rFonts w:cs="Arial"/>
                <w:sz w:val="24"/>
              </w:rPr>
              <w:lastRenderedPageBreak/>
              <w:t>Religion not stated</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5FAA23F" w14:textId="77777777" w:rsidR="00CD34D3" w:rsidRDefault="00CD34D3" w:rsidP="00565A2D">
            <w:pPr>
              <w:spacing w:after="0" w:line="240" w:lineRule="auto"/>
              <w:contextualSpacing/>
              <w:rPr>
                <w:rFonts w:cs="Arial"/>
                <w:b/>
                <w:sz w:val="24"/>
              </w:rPr>
            </w:pPr>
          </w:p>
          <w:p w14:paraId="6B2F167D"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087E9DD1"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7C791DAF"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4D74BCB5"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1278489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2B85A4B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410CF4D8"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2919DFAE" w14:textId="77777777" w:rsidR="00032D5C" w:rsidRPr="003930CF" w:rsidRDefault="00565A2D" w:rsidP="00565A2D">
            <w:pPr>
              <w:spacing w:after="0" w:line="240" w:lineRule="auto"/>
              <w:contextualSpacing/>
              <w:rPr>
                <w:rFonts w:cs="Arial"/>
                <w:sz w:val="24"/>
              </w:rPr>
            </w:pPr>
            <w:r>
              <w:rPr>
                <w:rFonts w:cs="Arial"/>
                <w:sz w:val="24"/>
              </w:rPr>
              <w:lastRenderedPageBreak/>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0A6EE8D" w14:textId="77777777" w:rsidR="00CD34D3" w:rsidRDefault="00CD34D3" w:rsidP="00032D5C">
            <w:pPr>
              <w:spacing w:after="0" w:line="240" w:lineRule="auto"/>
              <w:contextualSpacing/>
              <w:rPr>
                <w:rFonts w:cs="Arial"/>
                <w:b/>
                <w:sz w:val="24"/>
              </w:rPr>
            </w:pPr>
          </w:p>
          <w:p w14:paraId="7F1A76FA"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35535A45"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59BACFDF"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6EC590CD"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2C50ECC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379956B4"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10A01641"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68826D70" w14:textId="77777777" w:rsidR="00032D5C" w:rsidRPr="00ED5F1D" w:rsidRDefault="00565A2D" w:rsidP="00032D5C">
            <w:pPr>
              <w:spacing w:after="0" w:line="240" w:lineRule="auto"/>
              <w:contextualSpacing/>
              <w:rPr>
                <w:rFonts w:cs="Arial"/>
                <w:sz w:val="24"/>
              </w:rPr>
            </w:pPr>
            <w:r w:rsidRPr="00565A2D">
              <w:rPr>
                <w:rFonts w:cs="Arial"/>
                <w:sz w:val="24"/>
              </w:rPr>
              <w:lastRenderedPageBreak/>
              <w:t xml:space="preserve">   </w:t>
            </w:r>
            <w:r w:rsidR="00032D5C" w:rsidRPr="00565A2D">
              <w:rPr>
                <w:rFonts w:cs="Arial"/>
                <w:sz w:val="24"/>
              </w:rPr>
              <w:t>1.6%</w:t>
            </w:r>
            <w:r w:rsidR="00032D5C"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EAD59DF" w14:textId="77777777" w:rsidR="00032D5C" w:rsidRDefault="00032D5C" w:rsidP="00032D5C">
            <w:pPr>
              <w:spacing w:after="0" w:line="240" w:lineRule="auto"/>
              <w:contextualSpacing/>
              <w:rPr>
                <w:rFonts w:cs="Arial"/>
                <w:sz w:val="24"/>
              </w:rPr>
            </w:pPr>
          </w:p>
          <w:p w14:paraId="0B5DA757" w14:textId="77777777" w:rsidR="00F331DD" w:rsidRPr="003930CF" w:rsidRDefault="00F331DD"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22E97AAA" w14:textId="77777777" w:rsidR="00032D5C" w:rsidRPr="003930CF" w:rsidRDefault="00480ECC" w:rsidP="00032D5C">
            <w:pPr>
              <w:spacing w:after="0" w:line="240" w:lineRule="auto"/>
              <w:contextualSpacing/>
              <w:rPr>
                <w:rFonts w:cs="Arial"/>
                <w:sz w:val="24"/>
              </w:rPr>
            </w:pPr>
            <w:r w:rsidRPr="00480ECC">
              <w:rPr>
                <w:rFonts w:cs="Arial"/>
                <w:sz w:val="24"/>
              </w:rPr>
              <w:t>There is no information to suggest the policy would have an adverse impact in relation to religion. The Trust is committed to equality of opportunity and accessible and responsive services for all.</w:t>
            </w:r>
            <w:r w:rsidRPr="003922B4">
              <w:rPr>
                <w:rFonts w:cs="Arial"/>
                <w:szCs w:val="28"/>
              </w:rPr>
              <w:t xml:space="preserve">  </w:t>
            </w:r>
          </w:p>
        </w:tc>
      </w:tr>
      <w:tr w:rsidR="00CD34D3" w:rsidRPr="003930CF" w14:paraId="63CD024B"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D05B3E" w14:textId="77777777" w:rsidR="00CD34D3" w:rsidRDefault="00CD34D3" w:rsidP="00032D5C">
            <w:pPr>
              <w:spacing w:after="0" w:line="240" w:lineRule="auto"/>
              <w:contextualSpacing/>
              <w:rPr>
                <w:rFonts w:cs="Arial"/>
                <w:b/>
                <w:sz w:val="24"/>
              </w:rPr>
            </w:pPr>
            <w:r w:rsidRPr="003930CF">
              <w:rPr>
                <w:rFonts w:cs="Arial"/>
                <w:b/>
                <w:sz w:val="24"/>
              </w:rPr>
              <w:t>8.</w:t>
            </w:r>
          </w:p>
          <w:p w14:paraId="55495E5F"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7AB63E4C"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3C80D701" w14:textId="77777777" w:rsidR="007036F5" w:rsidRDefault="007036F5" w:rsidP="00AF24C1">
            <w:pPr>
              <w:spacing w:after="0" w:line="240" w:lineRule="auto"/>
              <w:contextualSpacing/>
              <w:rPr>
                <w:rFonts w:cs="Arial"/>
                <w:sz w:val="24"/>
              </w:rPr>
            </w:pPr>
          </w:p>
          <w:p w14:paraId="35C522B2"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6D0DEA1" w14:textId="77777777" w:rsidR="00CD34D3" w:rsidRPr="003930CF" w:rsidRDefault="00CD34D3" w:rsidP="00032D5C">
            <w:pPr>
              <w:spacing w:after="0" w:line="240" w:lineRule="auto"/>
              <w:contextualSpacing/>
              <w:rPr>
                <w:rFonts w:cs="Arial"/>
                <w:sz w:val="24"/>
              </w:rPr>
            </w:pPr>
          </w:p>
          <w:p w14:paraId="75F9A9C4" w14:textId="77777777" w:rsidR="00CD34D3" w:rsidRPr="003930CF" w:rsidRDefault="00CD34D3" w:rsidP="00032D5C">
            <w:pPr>
              <w:spacing w:after="0" w:line="240" w:lineRule="auto"/>
              <w:contextualSpacing/>
              <w:rPr>
                <w:rFonts w:cs="Arial"/>
                <w:sz w:val="24"/>
              </w:rPr>
            </w:pPr>
          </w:p>
          <w:p w14:paraId="05F2B7E5" w14:textId="77777777" w:rsidR="00CD34D3" w:rsidRDefault="00CD34D3" w:rsidP="00032D5C">
            <w:pPr>
              <w:spacing w:after="0" w:line="240" w:lineRule="auto"/>
              <w:contextualSpacing/>
              <w:rPr>
                <w:rFonts w:cs="Arial"/>
                <w:sz w:val="24"/>
              </w:rPr>
            </w:pPr>
          </w:p>
          <w:p w14:paraId="4B85910D" w14:textId="77777777" w:rsidR="00CD34D3" w:rsidRPr="003930CF" w:rsidRDefault="00CD34D3" w:rsidP="00032D5C">
            <w:pPr>
              <w:spacing w:after="0" w:line="240" w:lineRule="auto"/>
              <w:contextualSpacing/>
              <w:rPr>
                <w:rFonts w:cs="Arial"/>
                <w:sz w:val="24"/>
              </w:rPr>
            </w:pPr>
            <w:r w:rsidRPr="003930CF">
              <w:rPr>
                <w:rFonts w:cs="Arial"/>
                <w:sz w:val="24"/>
              </w:rPr>
              <w:t>DUP</w:t>
            </w:r>
          </w:p>
          <w:p w14:paraId="5E1A76CA" w14:textId="77777777" w:rsidR="00CD34D3" w:rsidRPr="003930CF" w:rsidRDefault="00CD34D3" w:rsidP="00032D5C">
            <w:pPr>
              <w:spacing w:after="0" w:line="240" w:lineRule="auto"/>
              <w:contextualSpacing/>
              <w:rPr>
                <w:rFonts w:cs="Arial"/>
                <w:sz w:val="24"/>
              </w:rPr>
            </w:pPr>
            <w:r w:rsidRPr="003930CF">
              <w:rPr>
                <w:rFonts w:cs="Arial"/>
                <w:sz w:val="24"/>
              </w:rPr>
              <w:t>SF</w:t>
            </w:r>
          </w:p>
          <w:p w14:paraId="384BFFC5"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56A000FB" w14:textId="77777777" w:rsidR="00CD34D3" w:rsidRPr="003930CF" w:rsidRDefault="00CD34D3" w:rsidP="00032D5C">
            <w:pPr>
              <w:spacing w:after="0" w:line="240" w:lineRule="auto"/>
              <w:contextualSpacing/>
              <w:rPr>
                <w:rFonts w:cs="Arial"/>
                <w:sz w:val="24"/>
              </w:rPr>
            </w:pPr>
            <w:r w:rsidRPr="003930CF">
              <w:rPr>
                <w:rFonts w:cs="Arial"/>
                <w:sz w:val="24"/>
              </w:rPr>
              <w:t>UUP</w:t>
            </w:r>
          </w:p>
          <w:p w14:paraId="535283E9"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1F9B5C9C"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263C93C8" w14:textId="77777777" w:rsidR="00CD34D3" w:rsidRPr="003930CF" w:rsidRDefault="00CD34D3" w:rsidP="00032D5C">
            <w:pPr>
              <w:spacing w:after="0" w:line="240" w:lineRule="auto"/>
              <w:contextualSpacing/>
              <w:rPr>
                <w:rFonts w:cs="Arial"/>
                <w:sz w:val="24"/>
              </w:rPr>
            </w:pPr>
            <w:r w:rsidRPr="003930CF">
              <w:rPr>
                <w:rFonts w:cs="Arial"/>
                <w:sz w:val="24"/>
              </w:rPr>
              <w:t>PBP</w:t>
            </w:r>
          </w:p>
          <w:p w14:paraId="7CFE2197" w14:textId="77777777" w:rsidR="00CD34D3" w:rsidRPr="003930CF" w:rsidRDefault="00CD34D3" w:rsidP="00032D5C">
            <w:pPr>
              <w:spacing w:after="0" w:line="240" w:lineRule="auto"/>
              <w:contextualSpacing/>
              <w:rPr>
                <w:rFonts w:cs="Arial"/>
                <w:sz w:val="24"/>
              </w:rPr>
            </w:pPr>
            <w:r w:rsidRPr="003930CF">
              <w:rPr>
                <w:rFonts w:cs="Arial"/>
                <w:sz w:val="24"/>
              </w:rPr>
              <w:t>IND</w:t>
            </w:r>
          </w:p>
          <w:p w14:paraId="3C5B9810"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0E5818B"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1FA78245"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783D638F" w14:textId="77777777" w:rsidR="00CD34D3" w:rsidRPr="003930CF" w:rsidRDefault="00CD34D3" w:rsidP="00032D5C">
            <w:pPr>
              <w:spacing w:after="0" w:line="240" w:lineRule="auto"/>
              <w:jc w:val="center"/>
              <w:rPr>
                <w:rFonts w:cs="Arial"/>
                <w:sz w:val="24"/>
              </w:rPr>
            </w:pPr>
          </w:p>
          <w:p w14:paraId="662164A0" w14:textId="77777777" w:rsidR="00CD34D3" w:rsidRPr="003930CF" w:rsidRDefault="00CD34D3" w:rsidP="00032D5C">
            <w:pPr>
              <w:spacing w:after="0" w:line="240" w:lineRule="auto"/>
              <w:jc w:val="center"/>
              <w:rPr>
                <w:rFonts w:cs="Arial"/>
                <w:sz w:val="24"/>
              </w:rPr>
            </w:pPr>
            <w:r>
              <w:rPr>
                <w:rFonts w:cs="Arial"/>
                <w:sz w:val="24"/>
              </w:rPr>
              <w:t>14</w:t>
            </w:r>
          </w:p>
          <w:p w14:paraId="2A1E3BBF" w14:textId="77777777" w:rsidR="00CD34D3" w:rsidRPr="003930CF" w:rsidRDefault="00CD34D3" w:rsidP="00032D5C">
            <w:pPr>
              <w:spacing w:after="0" w:line="240" w:lineRule="auto"/>
              <w:jc w:val="center"/>
              <w:rPr>
                <w:rFonts w:cs="Arial"/>
                <w:sz w:val="24"/>
              </w:rPr>
            </w:pPr>
            <w:r>
              <w:rPr>
                <w:rFonts w:cs="Arial"/>
                <w:sz w:val="24"/>
              </w:rPr>
              <w:t>22</w:t>
            </w:r>
          </w:p>
          <w:p w14:paraId="64E6DE42" w14:textId="77777777" w:rsidR="00CD34D3" w:rsidRPr="003930CF" w:rsidRDefault="00CD34D3" w:rsidP="00032D5C">
            <w:pPr>
              <w:spacing w:after="0" w:line="240" w:lineRule="auto"/>
              <w:jc w:val="center"/>
              <w:rPr>
                <w:rFonts w:cs="Arial"/>
                <w:sz w:val="24"/>
              </w:rPr>
            </w:pPr>
            <w:r>
              <w:rPr>
                <w:rFonts w:cs="Arial"/>
                <w:sz w:val="24"/>
              </w:rPr>
              <w:t>5</w:t>
            </w:r>
          </w:p>
          <w:p w14:paraId="07E97BF2" w14:textId="77777777" w:rsidR="00CD34D3" w:rsidRPr="003930CF" w:rsidRDefault="00CD34D3" w:rsidP="00032D5C">
            <w:pPr>
              <w:spacing w:after="0" w:line="240" w:lineRule="auto"/>
              <w:jc w:val="center"/>
              <w:rPr>
                <w:rFonts w:cs="Arial"/>
                <w:sz w:val="24"/>
              </w:rPr>
            </w:pPr>
            <w:r>
              <w:rPr>
                <w:rFonts w:cs="Arial"/>
                <w:sz w:val="24"/>
              </w:rPr>
              <w:t>2</w:t>
            </w:r>
          </w:p>
          <w:p w14:paraId="2344B0F5" w14:textId="77777777" w:rsidR="00CD34D3" w:rsidRPr="003930CF" w:rsidRDefault="00CD34D3" w:rsidP="00032D5C">
            <w:pPr>
              <w:spacing w:after="0" w:line="240" w:lineRule="auto"/>
              <w:jc w:val="center"/>
              <w:rPr>
                <w:rFonts w:cs="Arial"/>
                <w:sz w:val="24"/>
              </w:rPr>
            </w:pPr>
            <w:r>
              <w:rPr>
                <w:rFonts w:cs="Arial"/>
                <w:sz w:val="24"/>
              </w:rPr>
              <w:t>11</w:t>
            </w:r>
          </w:p>
          <w:p w14:paraId="1D4569C4" w14:textId="77777777" w:rsidR="00CD34D3" w:rsidRPr="003930CF" w:rsidRDefault="00CD34D3" w:rsidP="00032D5C">
            <w:pPr>
              <w:spacing w:after="0" w:line="240" w:lineRule="auto"/>
              <w:jc w:val="center"/>
              <w:rPr>
                <w:rFonts w:cs="Arial"/>
                <w:sz w:val="24"/>
              </w:rPr>
            </w:pPr>
            <w:r>
              <w:rPr>
                <w:rFonts w:cs="Arial"/>
                <w:sz w:val="24"/>
              </w:rPr>
              <w:t>3</w:t>
            </w:r>
          </w:p>
          <w:p w14:paraId="0AF757FA" w14:textId="77777777" w:rsidR="00CD34D3" w:rsidRPr="003930CF" w:rsidRDefault="00CD34D3" w:rsidP="00032D5C">
            <w:pPr>
              <w:spacing w:after="0" w:line="240" w:lineRule="auto"/>
              <w:jc w:val="center"/>
              <w:rPr>
                <w:rFonts w:cs="Arial"/>
                <w:sz w:val="24"/>
              </w:rPr>
            </w:pPr>
            <w:r>
              <w:rPr>
                <w:rFonts w:cs="Arial"/>
                <w:sz w:val="24"/>
              </w:rPr>
              <w:t>1</w:t>
            </w:r>
          </w:p>
          <w:p w14:paraId="4DF6C825" w14:textId="77777777" w:rsidR="00CD34D3" w:rsidRPr="003930CF" w:rsidRDefault="00CD34D3" w:rsidP="00032D5C">
            <w:pPr>
              <w:spacing w:after="0" w:line="240" w:lineRule="auto"/>
              <w:jc w:val="center"/>
              <w:rPr>
                <w:rFonts w:cs="Arial"/>
                <w:sz w:val="24"/>
              </w:rPr>
            </w:pPr>
            <w:r>
              <w:rPr>
                <w:rFonts w:cs="Arial"/>
                <w:sz w:val="24"/>
              </w:rPr>
              <w:t>1</w:t>
            </w:r>
          </w:p>
          <w:p w14:paraId="0F69015F" w14:textId="77777777" w:rsidR="00CD34D3" w:rsidRPr="003930CF" w:rsidRDefault="00CD34D3" w:rsidP="00032D5C">
            <w:pPr>
              <w:spacing w:after="0" w:line="240" w:lineRule="auto"/>
              <w:jc w:val="center"/>
              <w:rPr>
                <w:rFonts w:cs="Arial"/>
                <w:sz w:val="24"/>
              </w:rPr>
            </w:pPr>
            <w:r>
              <w:rPr>
                <w:rFonts w:cs="Arial"/>
                <w:sz w:val="24"/>
              </w:rPr>
              <w:t>2</w:t>
            </w:r>
          </w:p>
          <w:p w14:paraId="4A664964"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11A5DCA" w14:textId="77777777" w:rsidR="00CD34D3" w:rsidRPr="003930CF" w:rsidRDefault="00CD34D3" w:rsidP="00CD34D3">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14:paraId="7B8CEDC3" w14:textId="77777777" w:rsidR="00CD34D3" w:rsidRPr="003930CF" w:rsidRDefault="00CD34D3" w:rsidP="00032D5C">
            <w:pPr>
              <w:spacing w:after="0" w:line="240" w:lineRule="auto"/>
              <w:contextualSpacing/>
              <w:jc w:val="center"/>
              <w:rPr>
                <w:rFonts w:cs="Arial"/>
                <w:sz w:val="24"/>
              </w:rPr>
            </w:pPr>
          </w:p>
          <w:p w14:paraId="688A5ACE" w14:textId="77777777" w:rsidR="00CD34D3" w:rsidRDefault="00CD34D3" w:rsidP="00032D5C">
            <w:pPr>
              <w:spacing w:after="0" w:line="240" w:lineRule="auto"/>
              <w:contextualSpacing/>
              <w:jc w:val="center"/>
              <w:rPr>
                <w:rFonts w:cs="Arial"/>
                <w:sz w:val="24"/>
              </w:rPr>
            </w:pPr>
          </w:p>
          <w:p w14:paraId="1ECA928A" w14:textId="77777777" w:rsidR="00CD34D3" w:rsidRPr="003930CF" w:rsidRDefault="00CD34D3" w:rsidP="00032D5C">
            <w:pPr>
              <w:spacing w:after="0" w:line="240" w:lineRule="auto"/>
              <w:contextualSpacing/>
              <w:jc w:val="center"/>
              <w:rPr>
                <w:rFonts w:cs="Arial"/>
                <w:sz w:val="24"/>
              </w:rPr>
            </w:pPr>
            <w:r>
              <w:rPr>
                <w:rFonts w:cs="Arial"/>
                <w:sz w:val="24"/>
              </w:rPr>
              <w:t>3</w:t>
            </w:r>
          </w:p>
          <w:p w14:paraId="5C647BB7" w14:textId="77777777" w:rsidR="00CD34D3" w:rsidRPr="003930CF" w:rsidRDefault="00CD34D3" w:rsidP="00032D5C">
            <w:pPr>
              <w:spacing w:after="0" w:line="240" w:lineRule="auto"/>
              <w:contextualSpacing/>
              <w:jc w:val="center"/>
              <w:rPr>
                <w:rFonts w:cs="Arial"/>
                <w:sz w:val="24"/>
              </w:rPr>
            </w:pPr>
            <w:r>
              <w:rPr>
                <w:rFonts w:cs="Arial"/>
                <w:sz w:val="24"/>
              </w:rPr>
              <w:t>2</w:t>
            </w:r>
          </w:p>
          <w:p w14:paraId="15EB158B" w14:textId="77777777" w:rsidR="00CD34D3" w:rsidRPr="003930CF" w:rsidRDefault="00CD34D3" w:rsidP="00032D5C">
            <w:pPr>
              <w:spacing w:after="0" w:line="240" w:lineRule="auto"/>
              <w:contextualSpacing/>
              <w:jc w:val="center"/>
              <w:rPr>
                <w:rFonts w:cs="Arial"/>
                <w:sz w:val="24"/>
              </w:rPr>
            </w:pPr>
            <w:r>
              <w:rPr>
                <w:rFonts w:cs="Arial"/>
                <w:sz w:val="24"/>
              </w:rPr>
              <w:t>1</w:t>
            </w:r>
          </w:p>
          <w:p w14:paraId="76A624D9" w14:textId="77777777" w:rsidR="00CD34D3" w:rsidRPr="003930CF" w:rsidRDefault="00CD34D3" w:rsidP="00032D5C">
            <w:pPr>
              <w:spacing w:after="0" w:line="240" w:lineRule="auto"/>
              <w:contextualSpacing/>
              <w:jc w:val="center"/>
              <w:rPr>
                <w:rFonts w:cs="Arial"/>
                <w:sz w:val="24"/>
              </w:rPr>
            </w:pPr>
            <w:r>
              <w:rPr>
                <w:rFonts w:cs="Arial"/>
                <w:sz w:val="24"/>
              </w:rPr>
              <w:t>1</w:t>
            </w:r>
          </w:p>
          <w:p w14:paraId="5EE0913E" w14:textId="77777777" w:rsidR="00CD34D3" w:rsidRPr="003930CF" w:rsidRDefault="00CD34D3" w:rsidP="00032D5C">
            <w:pPr>
              <w:spacing w:after="0" w:line="240" w:lineRule="auto"/>
              <w:contextualSpacing/>
              <w:jc w:val="center"/>
              <w:rPr>
                <w:rFonts w:cs="Arial"/>
                <w:sz w:val="24"/>
              </w:rPr>
            </w:pPr>
            <w:r>
              <w:rPr>
                <w:rFonts w:cs="Arial"/>
                <w:sz w:val="24"/>
              </w:rPr>
              <w:t>5</w:t>
            </w:r>
          </w:p>
          <w:p w14:paraId="6830CD77" w14:textId="77777777" w:rsidR="00CD34D3" w:rsidRPr="003930CF" w:rsidRDefault="00CD34D3" w:rsidP="00032D5C">
            <w:pPr>
              <w:spacing w:after="0" w:line="240" w:lineRule="auto"/>
              <w:contextualSpacing/>
              <w:jc w:val="center"/>
              <w:rPr>
                <w:rFonts w:cs="Arial"/>
                <w:sz w:val="24"/>
              </w:rPr>
            </w:pPr>
            <w:r>
              <w:rPr>
                <w:rFonts w:cs="Arial"/>
                <w:sz w:val="24"/>
              </w:rPr>
              <w:t>0</w:t>
            </w:r>
          </w:p>
          <w:p w14:paraId="3347352F"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4DD01594"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42D8AFDF"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DDFE770"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1BE7CF7" w14:textId="77777777" w:rsidR="00CD34D3" w:rsidRPr="003930CF" w:rsidRDefault="00480ECC" w:rsidP="00060D57">
            <w:pPr>
              <w:spacing w:after="0" w:line="240" w:lineRule="auto"/>
              <w:contextualSpacing/>
              <w:rPr>
                <w:rFonts w:cs="Arial"/>
                <w:sz w:val="24"/>
              </w:rPr>
            </w:pPr>
            <w:r w:rsidRPr="00480ECC">
              <w:rPr>
                <w:rFonts w:cs="Arial"/>
                <w:sz w:val="24"/>
              </w:rPr>
              <w:t>There is no information to suggest the policy would have an adverse impact in relation to political opinion. The Trust is committed to equality of opportunity and accessible and responsive services for all.</w:t>
            </w:r>
            <w:r w:rsidRPr="003922B4">
              <w:rPr>
                <w:rFonts w:cs="Arial"/>
                <w:szCs w:val="28"/>
              </w:rPr>
              <w:t xml:space="preserve">  </w:t>
            </w:r>
          </w:p>
        </w:tc>
      </w:tr>
      <w:tr w:rsidR="00032D5C" w:rsidRPr="003930CF" w14:paraId="7C02C5C8"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ADDED08"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3EDB3A6D"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7B5D3E5C"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32E5CA9" w14:textId="77777777" w:rsidR="00565A2D" w:rsidRDefault="00565A2D" w:rsidP="00032D5C">
            <w:pPr>
              <w:spacing w:after="0" w:line="240" w:lineRule="auto"/>
              <w:contextualSpacing/>
              <w:rPr>
                <w:rFonts w:cs="Arial"/>
                <w:sz w:val="24"/>
              </w:rPr>
            </w:pPr>
          </w:p>
          <w:p w14:paraId="64A5A85E"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42390A58"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214EB6E6"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63CB62BB"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0C977D39"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2AABACA7" w14:textId="77777777" w:rsidR="00032D5C" w:rsidRPr="003930CF" w:rsidRDefault="00565A2D" w:rsidP="00032D5C">
            <w:pPr>
              <w:spacing w:after="0" w:line="240" w:lineRule="auto"/>
              <w:contextualSpacing/>
              <w:rPr>
                <w:rFonts w:cs="Arial"/>
                <w:sz w:val="24"/>
              </w:rPr>
            </w:pPr>
            <w:r>
              <w:rPr>
                <w:rFonts w:cs="Arial"/>
                <w:sz w:val="24"/>
              </w:rPr>
              <w:t xml:space="preserve">Not stated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70B5E4F" w14:textId="77777777" w:rsidR="00565A2D" w:rsidRDefault="00565A2D" w:rsidP="00565A2D">
            <w:pPr>
              <w:spacing w:after="0" w:line="240" w:lineRule="auto"/>
              <w:contextualSpacing/>
              <w:rPr>
                <w:rFonts w:cs="Arial"/>
                <w:sz w:val="24"/>
              </w:rPr>
            </w:pPr>
          </w:p>
          <w:p w14:paraId="2A2DB5CC"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36A41652" w14:textId="77777777" w:rsidR="0057100E" w:rsidRPr="00565A2D" w:rsidRDefault="0057100E" w:rsidP="00565A2D">
            <w:pPr>
              <w:spacing w:after="0" w:line="240" w:lineRule="auto"/>
              <w:contextualSpacing/>
              <w:rPr>
                <w:rFonts w:cs="Arial"/>
                <w:sz w:val="24"/>
              </w:rPr>
            </w:pPr>
          </w:p>
          <w:p w14:paraId="4FF91F0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232753B0"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36C2571D"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5894B4A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5BE31839" w14:textId="77777777" w:rsidR="00032D5C" w:rsidRPr="00480ECC" w:rsidRDefault="00565A2D" w:rsidP="00032D5C">
            <w:pPr>
              <w:spacing w:after="0" w:line="240" w:lineRule="auto"/>
              <w:contextualSpacing/>
              <w:rPr>
                <w:rFonts w:cs="Arial"/>
                <w:sz w:val="24"/>
              </w:rPr>
            </w:pPr>
            <w:r>
              <w:rPr>
                <w:rFonts w:cs="Arial"/>
                <w:sz w:val="24"/>
              </w:rPr>
              <w:t xml:space="preserve">  </w:t>
            </w:r>
            <w:r w:rsidRPr="00565A2D">
              <w:rPr>
                <w:rFonts w:cs="Arial"/>
                <w:sz w:val="24"/>
              </w:rPr>
              <w:t>3.64%</w:t>
            </w:r>
          </w:p>
        </w:tc>
        <w:tc>
          <w:tcPr>
            <w:tcW w:w="431" w:type="pct"/>
            <w:gridSpan w:val="2"/>
            <w:tcBorders>
              <w:top w:val="single" w:sz="4" w:space="0" w:color="auto"/>
              <w:left w:val="single" w:sz="4" w:space="0" w:color="auto"/>
              <w:bottom w:val="single" w:sz="4" w:space="0" w:color="auto"/>
              <w:right w:val="single" w:sz="4" w:space="0" w:color="auto"/>
            </w:tcBorders>
          </w:tcPr>
          <w:p w14:paraId="32252D55" w14:textId="77777777" w:rsidR="00565A2D" w:rsidRPr="00565A2D" w:rsidRDefault="00565A2D" w:rsidP="00565A2D">
            <w:pPr>
              <w:spacing w:after="0" w:line="240" w:lineRule="auto"/>
              <w:contextualSpacing/>
              <w:rPr>
                <w:rFonts w:cs="Arial"/>
                <w:sz w:val="24"/>
              </w:rPr>
            </w:pPr>
          </w:p>
          <w:p w14:paraId="5748DB90" w14:textId="77777777" w:rsidR="00565A2D" w:rsidRDefault="00565A2D" w:rsidP="00565A2D">
            <w:pPr>
              <w:spacing w:after="0" w:line="240" w:lineRule="auto"/>
              <w:contextualSpacing/>
              <w:rPr>
                <w:rFonts w:cs="Arial"/>
                <w:sz w:val="24"/>
              </w:rPr>
            </w:pPr>
            <w:r w:rsidRPr="00565A2D">
              <w:rPr>
                <w:rFonts w:cs="Arial"/>
                <w:sz w:val="24"/>
              </w:rPr>
              <w:t>90.04%</w:t>
            </w:r>
          </w:p>
          <w:p w14:paraId="211BFA4E" w14:textId="77777777" w:rsidR="0057100E" w:rsidRPr="00565A2D" w:rsidRDefault="0057100E" w:rsidP="00565A2D">
            <w:pPr>
              <w:spacing w:after="0" w:line="240" w:lineRule="auto"/>
              <w:contextualSpacing/>
              <w:rPr>
                <w:rFonts w:cs="Arial"/>
                <w:sz w:val="24"/>
              </w:rPr>
            </w:pPr>
          </w:p>
          <w:p w14:paraId="495E57C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435963A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5750BDA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4F88B48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4A8207AA"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96CEB2E"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62874F86" w14:textId="77777777" w:rsidR="00032D5C" w:rsidRPr="003930CF" w:rsidRDefault="00480ECC" w:rsidP="00032D5C">
            <w:pPr>
              <w:spacing w:after="0" w:line="240" w:lineRule="auto"/>
              <w:contextualSpacing/>
              <w:rPr>
                <w:rFonts w:cs="Arial"/>
                <w:sz w:val="24"/>
              </w:rPr>
            </w:pPr>
            <w:r w:rsidRPr="00480ECC">
              <w:rPr>
                <w:rFonts w:cs="Arial"/>
                <w:sz w:val="24"/>
              </w:rPr>
              <w:t>There is no information to suggest the policy would have an adverse impact in relation to sexual orientation. The Trust is committed to equality of opportunity and accessible and responsive services for all.</w:t>
            </w:r>
            <w:r w:rsidRPr="003922B4">
              <w:rPr>
                <w:rFonts w:cs="Arial"/>
                <w:szCs w:val="28"/>
              </w:rPr>
              <w:t xml:space="preserve">  </w:t>
            </w:r>
          </w:p>
        </w:tc>
      </w:tr>
      <w:tr w:rsidR="00FF097C" w:rsidRPr="003930CF" w14:paraId="6C038786" w14:textId="77777777"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16A7E66"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D7FC288"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56AD13"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3D3AB1A8"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FBE4842"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14:paraId="11E6D7BB" w14:textId="77777777"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Taking this into consideration, are there any potential impacts of the policy/decision on people with multiple identities?  </w:t>
            </w:r>
          </w:p>
          <w:p w14:paraId="5FEEECE9"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E731A90"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14712C9F"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0CEDBF6" w14:textId="77777777" w:rsidR="00A326C3" w:rsidRPr="003930CF" w:rsidRDefault="00A326C3" w:rsidP="00A326C3">
            <w:pPr>
              <w:spacing w:after="0" w:line="240" w:lineRule="auto"/>
              <w:rPr>
                <w:rFonts w:cs="Arial"/>
                <w:b/>
                <w:sz w:val="24"/>
              </w:rPr>
            </w:pPr>
            <w:r w:rsidRPr="00A326C3">
              <w:rPr>
                <w:rFonts w:cs="Arial"/>
                <w:bCs/>
                <w:sz w:val="24"/>
              </w:rPr>
              <w:lastRenderedPageBreak/>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1AD91116" w14:textId="77777777" w:rsidR="00A326C3" w:rsidRPr="003930CF" w:rsidRDefault="00A326C3" w:rsidP="002E327F">
            <w:pPr>
              <w:spacing w:after="0" w:line="240" w:lineRule="auto"/>
              <w:rPr>
                <w:rFonts w:cs="Arial"/>
                <w:b/>
                <w:bCs/>
                <w:sz w:val="24"/>
              </w:rPr>
            </w:pPr>
          </w:p>
        </w:tc>
      </w:tr>
      <w:tr w:rsidR="00D75E22" w:rsidRPr="003930CF" w14:paraId="75495CEC"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54C99482" w14:textId="77777777" w:rsidR="00D75E22" w:rsidRDefault="00D75E22" w:rsidP="002E327F">
            <w:pPr>
              <w:spacing w:after="0" w:line="240" w:lineRule="auto"/>
              <w:contextualSpacing/>
              <w:rPr>
                <w:rFonts w:cs="Arial"/>
                <w:sz w:val="24"/>
              </w:rPr>
            </w:pPr>
          </w:p>
          <w:p w14:paraId="54531F05"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13D9F89B" w14:textId="77777777" w:rsidR="004C5F5C" w:rsidRDefault="004C5F5C" w:rsidP="002E327F">
            <w:pPr>
              <w:spacing w:after="0" w:line="240" w:lineRule="auto"/>
              <w:rPr>
                <w:rFonts w:cs="Arial"/>
                <w:sz w:val="24"/>
              </w:rPr>
            </w:pPr>
          </w:p>
          <w:p w14:paraId="2C231A77"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59BB1DFF" w14:textId="77777777" w:rsidR="00D75E22" w:rsidRPr="003930CF" w:rsidRDefault="00D75E22" w:rsidP="002E327F">
            <w:pPr>
              <w:spacing w:after="0" w:line="240" w:lineRule="auto"/>
              <w:rPr>
                <w:rFonts w:cs="Arial"/>
                <w:b/>
                <w:sz w:val="24"/>
              </w:rPr>
            </w:pPr>
          </w:p>
          <w:p w14:paraId="7A7AA683"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4E52D87D"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5B4818A3"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77E60E43" w14:textId="77777777" w:rsidR="00D75E22" w:rsidRPr="003930CF" w:rsidRDefault="00D75E22" w:rsidP="002E327F">
            <w:pPr>
              <w:spacing w:after="0" w:line="240" w:lineRule="auto"/>
              <w:rPr>
                <w:rFonts w:eastAsia="Calibri" w:cs="Arial"/>
                <w:sz w:val="24"/>
              </w:rPr>
            </w:pPr>
            <w:hyperlink r:id="rId17" w:history="1">
              <w:r w:rsidRPr="003930CF">
                <w:rPr>
                  <w:rStyle w:val="Hyperlink"/>
                  <w:rFonts w:eastAsia="Calibri" w:cs="Arial"/>
                  <w:sz w:val="24"/>
                </w:rPr>
                <w:t>Click here for Framework</w:t>
              </w:r>
            </w:hyperlink>
          </w:p>
          <w:p w14:paraId="4FBE1381" w14:textId="77777777" w:rsidR="00D75E22" w:rsidRPr="003930CF" w:rsidRDefault="00D75E22" w:rsidP="002E327F">
            <w:pPr>
              <w:spacing w:after="0" w:line="240" w:lineRule="auto"/>
              <w:rPr>
                <w:rFonts w:eastAsia="Calibri" w:cs="Arial"/>
                <w:sz w:val="24"/>
              </w:rPr>
            </w:pPr>
          </w:p>
          <w:p w14:paraId="49FF1CBF"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5AFE9FE8" w14:textId="77777777" w:rsidR="00D75E22" w:rsidRPr="003930CF" w:rsidRDefault="00D75E22" w:rsidP="002E327F">
            <w:pPr>
              <w:spacing w:after="0" w:line="240" w:lineRule="auto"/>
              <w:jc w:val="center"/>
              <w:rPr>
                <w:rFonts w:cs="Arial"/>
                <w:b/>
                <w:bCs/>
                <w:sz w:val="24"/>
              </w:rPr>
            </w:pPr>
          </w:p>
        </w:tc>
      </w:tr>
      <w:tr w:rsidR="00D75E22" w:rsidRPr="003930CF" w14:paraId="67E9A059"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7EBB2E" w14:textId="77777777"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DF877D"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C5D8D98"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6C0DC91F"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4335328F"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08B95A5D"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49CC6811"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1C13C8D"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D3CC80A"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FD2E0CE"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28070904"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0F1B18D" w14:textId="77777777" w:rsidR="003034A5" w:rsidRPr="003930CF" w:rsidRDefault="003034A5" w:rsidP="003034A5">
            <w:pPr>
              <w:spacing w:after="0" w:line="240" w:lineRule="auto"/>
              <w:rPr>
                <w:rFonts w:cs="Arial"/>
                <w:bCs/>
                <w:sz w:val="24"/>
              </w:rPr>
            </w:pPr>
          </w:p>
        </w:tc>
      </w:tr>
      <w:tr w:rsidR="003034A5" w:rsidRPr="003930CF" w14:paraId="1498168E"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E16499" w14:textId="77777777" w:rsidR="003034A5" w:rsidRPr="003930CF" w:rsidRDefault="003034A5" w:rsidP="003034A5">
            <w:pPr>
              <w:spacing w:line="240" w:lineRule="auto"/>
              <w:rPr>
                <w:rFonts w:cs="Arial"/>
                <w:sz w:val="24"/>
              </w:rPr>
            </w:pPr>
            <w:r w:rsidRPr="003930CF">
              <w:rPr>
                <w:rFonts w:cs="Arial"/>
                <w:sz w:val="24"/>
              </w:rPr>
              <w:t xml:space="preserve">1. </w:t>
            </w:r>
          </w:p>
          <w:p w14:paraId="63DD3AD0"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2639DF"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86E09A" w14:textId="77777777" w:rsidR="003034A5" w:rsidRPr="00824A1C" w:rsidRDefault="003034A5" w:rsidP="003034A5">
            <w:pPr>
              <w:spacing w:after="0" w:line="240" w:lineRule="auto"/>
              <w:rPr>
                <w:rFonts w:cs="Arial"/>
                <w:sz w:val="24"/>
              </w:rPr>
            </w:pPr>
            <w:r w:rsidRPr="00824A1C">
              <w:rPr>
                <w:rFonts w:cs="Arial"/>
                <w:sz w:val="24"/>
              </w:rPr>
              <w:t>6%</w:t>
            </w:r>
          </w:p>
          <w:p w14:paraId="73633D72" w14:textId="77777777" w:rsidR="003034A5" w:rsidRPr="00824A1C" w:rsidRDefault="003034A5" w:rsidP="003034A5">
            <w:pPr>
              <w:spacing w:after="0" w:line="240" w:lineRule="auto"/>
              <w:rPr>
                <w:rFonts w:cs="Arial"/>
                <w:sz w:val="24"/>
              </w:rPr>
            </w:pPr>
            <w:r w:rsidRPr="00824A1C">
              <w:rPr>
                <w:rFonts w:cs="Arial"/>
                <w:sz w:val="24"/>
              </w:rPr>
              <w:t>23%</w:t>
            </w:r>
          </w:p>
          <w:p w14:paraId="413945E2" w14:textId="77777777" w:rsidR="003034A5" w:rsidRPr="00824A1C" w:rsidRDefault="003034A5" w:rsidP="003034A5">
            <w:pPr>
              <w:spacing w:after="0" w:line="240" w:lineRule="auto"/>
              <w:rPr>
                <w:rFonts w:cs="Arial"/>
                <w:sz w:val="24"/>
              </w:rPr>
            </w:pPr>
            <w:r w:rsidRPr="00824A1C">
              <w:rPr>
                <w:rFonts w:cs="Arial"/>
                <w:sz w:val="24"/>
              </w:rPr>
              <w:t>25%</w:t>
            </w:r>
          </w:p>
          <w:p w14:paraId="4D3AD886" w14:textId="77777777" w:rsidR="003034A5" w:rsidRPr="00824A1C" w:rsidRDefault="003034A5" w:rsidP="003034A5">
            <w:pPr>
              <w:spacing w:after="0" w:line="240" w:lineRule="auto"/>
              <w:rPr>
                <w:rFonts w:cs="Arial"/>
                <w:sz w:val="24"/>
              </w:rPr>
            </w:pPr>
            <w:r w:rsidRPr="00824A1C">
              <w:rPr>
                <w:rFonts w:cs="Arial"/>
                <w:sz w:val="24"/>
              </w:rPr>
              <w:t>23%</w:t>
            </w:r>
          </w:p>
          <w:p w14:paraId="65917C52" w14:textId="77777777" w:rsidR="003034A5" w:rsidRPr="00824A1C" w:rsidRDefault="003034A5" w:rsidP="003034A5">
            <w:pPr>
              <w:spacing w:after="0" w:line="240" w:lineRule="auto"/>
              <w:rPr>
                <w:rFonts w:cs="Arial"/>
                <w:sz w:val="24"/>
              </w:rPr>
            </w:pPr>
            <w:r w:rsidRPr="00824A1C">
              <w:rPr>
                <w:rFonts w:cs="Arial"/>
                <w:sz w:val="24"/>
              </w:rPr>
              <w:t>19%</w:t>
            </w:r>
          </w:p>
          <w:p w14:paraId="195B485B"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DF39A7B"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0%</w:t>
            </w:r>
          </w:p>
          <w:p w14:paraId="657A4F33"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11%</w:t>
            </w:r>
          </w:p>
          <w:p w14:paraId="203D54A9"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11%</w:t>
            </w:r>
          </w:p>
          <w:p w14:paraId="6BE597E8"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32%</w:t>
            </w:r>
          </w:p>
          <w:p w14:paraId="6201882E"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43%</w:t>
            </w:r>
          </w:p>
          <w:p w14:paraId="6FD231F0" w14:textId="77777777" w:rsidR="003034A5" w:rsidRPr="003930CF" w:rsidRDefault="00BF41BD" w:rsidP="00BF41BD">
            <w:pPr>
              <w:spacing w:after="0" w:line="240" w:lineRule="auto"/>
              <w:rPr>
                <w:rFonts w:cs="Arial"/>
                <w:color w:val="000000"/>
                <w:sz w:val="24"/>
                <w:lang w:eastAsia="en-GB"/>
              </w:rPr>
            </w:pPr>
            <w:r w:rsidRPr="00BF41BD">
              <w:rPr>
                <w:rFonts w:cs="Arial"/>
                <w:color w:val="000000"/>
                <w:sz w:val="24"/>
                <w:lang w:eastAsia="en-GB"/>
              </w:rPr>
              <w:t>4%</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DD2AD3C" w14:textId="77777777" w:rsidR="0052003E" w:rsidRDefault="0052003E" w:rsidP="0052003E">
            <w:pPr>
              <w:spacing w:after="0" w:line="240" w:lineRule="auto"/>
              <w:rPr>
                <w:rFonts w:cs="Arial"/>
                <w:color w:val="000000"/>
                <w:sz w:val="24"/>
                <w:lang w:eastAsia="en-GB"/>
              </w:rPr>
            </w:pPr>
            <w:r>
              <w:rPr>
                <w:rFonts w:cs="Arial"/>
                <w:color w:val="000000"/>
                <w:sz w:val="24"/>
                <w:lang w:eastAsia="en-GB"/>
              </w:rPr>
              <w:t>A</w:t>
            </w:r>
            <w:r w:rsidR="00992062">
              <w:rPr>
                <w:rFonts w:cs="Arial"/>
                <w:color w:val="000000"/>
                <w:sz w:val="24"/>
                <w:lang w:eastAsia="en-GB"/>
              </w:rPr>
              <w:t>n</w:t>
            </w:r>
            <w:r w:rsidRPr="00CA51CD">
              <w:rPr>
                <w:rFonts w:cs="Arial"/>
                <w:color w:val="000000"/>
                <w:sz w:val="24"/>
                <w:lang w:eastAsia="en-GB"/>
              </w:rPr>
              <w:t xml:space="preserve"> </w:t>
            </w:r>
            <w:r>
              <w:rPr>
                <w:rFonts w:cs="Arial"/>
                <w:color w:val="000000"/>
                <w:sz w:val="24"/>
                <w:lang w:eastAsia="en-GB"/>
              </w:rPr>
              <w:t>older</w:t>
            </w:r>
            <w:r w:rsidRPr="00CA51CD">
              <w:rPr>
                <w:rFonts w:cs="Arial"/>
                <w:color w:val="000000"/>
                <w:sz w:val="24"/>
                <w:lang w:eastAsia="en-GB"/>
              </w:rPr>
              <w:t xml:space="preserve"> workforce profile is e</w:t>
            </w:r>
            <w:r>
              <w:rPr>
                <w:rFonts w:cs="Arial"/>
                <w:color w:val="000000"/>
                <w:sz w:val="24"/>
                <w:lang w:eastAsia="en-GB"/>
              </w:rPr>
              <w:t>vident in that of affected group with 79% of staff</w:t>
            </w:r>
            <w:r w:rsidRPr="00CA51CD">
              <w:rPr>
                <w:rFonts w:cs="Arial"/>
                <w:color w:val="000000"/>
                <w:sz w:val="24"/>
                <w:lang w:eastAsia="en-GB"/>
              </w:rPr>
              <w:t xml:space="preserve"> aged 45+ compar</w:t>
            </w:r>
            <w:r>
              <w:rPr>
                <w:rFonts w:cs="Arial"/>
                <w:color w:val="000000"/>
                <w:sz w:val="24"/>
                <w:lang w:eastAsia="en-GB"/>
              </w:rPr>
              <w:t>e</w:t>
            </w:r>
            <w:r w:rsidR="0036497F">
              <w:rPr>
                <w:rFonts w:cs="Arial"/>
                <w:color w:val="000000"/>
                <w:sz w:val="24"/>
                <w:lang w:eastAsia="en-GB"/>
              </w:rPr>
              <w:t xml:space="preserve">d to that of the overall Trust </w:t>
            </w:r>
            <w:r>
              <w:rPr>
                <w:rFonts w:cs="Arial"/>
                <w:color w:val="000000"/>
                <w:sz w:val="24"/>
                <w:lang w:eastAsia="en-GB"/>
              </w:rPr>
              <w:t>45</w:t>
            </w:r>
            <w:r w:rsidR="0036497F">
              <w:rPr>
                <w:rFonts w:cs="Arial"/>
                <w:color w:val="000000"/>
                <w:sz w:val="24"/>
                <w:lang w:eastAsia="en-GB"/>
              </w:rPr>
              <w:t>%.</w:t>
            </w:r>
          </w:p>
          <w:p w14:paraId="464CCA1D" w14:textId="77777777" w:rsidR="0052003E" w:rsidRDefault="0052003E" w:rsidP="0052003E">
            <w:pPr>
              <w:spacing w:after="0" w:line="240" w:lineRule="auto"/>
              <w:rPr>
                <w:rFonts w:cs="Arial"/>
                <w:color w:val="000000"/>
                <w:sz w:val="24"/>
                <w:lang w:eastAsia="en-GB"/>
              </w:rPr>
            </w:pPr>
          </w:p>
          <w:p w14:paraId="0AF282FF" w14:textId="77777777" w:rsidR="003034A5" w:rsidRPr="00480ECC" w:rsidRDefault="0052003E" w:rsidP="0036762D">
            <w:pPr>
              <w:spacing w:after="0" w:line="240" w:lineRule="auto"/>
              <w:rPr>
                <w:rFonts w:cs="Arial"/>
                <w:color w:val="385623"/>
                <w:sz w:val="24"/>
                <w:lang w:eastAsia="en-GB"/>
              </w:rPr>
            </w:pPr>
            <w:r>
              <w:rPr>
                <w:rFonts w:cs="Arial"/>
                <w:color w:val="000000"/>
                <w:sz w:val="24"/>
                <w:lang w:eastAsia="en-GB"/>
              </w:rPr>
              <w:t>The affected group</w:t>
            </w:r>
            <w:r w:rsidR="0036497F">
              <w:rPr>
                <w:rFonts w:cs="Arial"/>
                <w:color w:val="000000"/>
                <w:sz w:val="24"/>
                <w:lang w:eastAsia="en-GB"/>
              </w:rPr>
              <w:t xml:space="preserve"> has no staff under the age of 25</w:t>
            </w:r>
            <w:r>
              <w:rPr>
                <w:rFonts w:cs="Arial"/>
                <w:color w:val="000000"/>
                <w:sz w:val="24"/>
                <w:lang w:eastAsia="en-GB"/>
              </w:rPr>
              <w:t>.</w:t>
            </w:r>
          </w:p>
        </w:tc>
      </w:tr>
      <w:tr w:rsidR="003034A5" w:rsidRPr="003930CF" w14:paraId="17DEA140"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9A5F59E" w14:textId="77777777" w:rsidR="003034A5" w:rsidRPr="003930CF" w:rsidRDefault="003034A5" w:rsidP="003034A5">
            <w:pPr>
              <w:spacing w:line="240" w:lineRule="auto"/>
              <w:rPr>
                <w:rFonts w:cs="Arial"/>
                <w:sz w:val="24"/>
              </w:rPr>
            </w:pPr>
            <w:r w:rsidRPr="003930CF">
              <w:rPr>
                <w:rFonts w:cs="Arial"/>
                <w:sz w:val="24"/>
              </w:rPr>
              <w:lastRenderedPageBreak/>
              <w:t xml:space="preserve">2. </w:t>
            </w:r>
          </w:p>
          <w:p w14:paraId="5ECC726F"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44EE377" w14:textId="77777777" w:rsidR="003034A5" w:rsidRPr="003930CF" w:rsidRDefault="003034A5" w:rsidP="003034A5">
            <w:pPr>
              <w:spacing w:line="240" w:lineRule="auto"/>
              <w:rPr>
                <w:rFonts w:cs="Arial"/>
                <w:sz w:val="24"/>
              </w:rPr>
            </w:pPr>
          </w:p>
          <w:p w14:paraId="41792F96"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2361C9" w14:textId="77777777" w:rsidR="003034A5" w:rsidRDefault="003034A5" w:rsidP="003034A5">
            <w:pPr>
              <w:spacing w:line="240" w:lineRule="auto"/>
              <w:rPr>
                <w:rFonts w:cs="Arial"/>
                <w:sz w:val="24"/>
              </w:rPr>
            </w:pPr>
          </w:p>
          <w:p w14:paraId="256B431F"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EFAD3B5" w14:textId="77777777" w:rsidR="00BF41BD" w:rsidRDefault="00BF41BD" w:rsidP="00BF41BD">
            <w:pPr>
              <w:spacing w:line="240" w:lineRule="auto"/>
              <w:rPr>
                <w:rFonts w:cs="Arial"/>
                <w:color w:val="000000"/>
                <w:sz w:val="24"/>
                <w:lang w:eastAsia="en-GB"/>
              </w:rPr>
            </w:pPr>
          </w:p>
          <w:p w14:paraId="17987942" w14:textId="77777777" w:rsidR="00BF41BD" w:rsidRDefault="00BF41BD" w:rsidP="00BF41BD">
            <w:pPr>
              <w:spacing w:after="0" w:line="240" w:lineRule="auto"/>
              <w:rPr>
                <w:rFonts w:cs="Arial"/>
                <w:color w:val="000000"/>
                <w:sz w:val="24"/>
                <w:lang w:eastAsia="en-GB"/>
              </w:rPr>
            </w:pPr>
            <w:r w:rsidRPr="00BF41BD">
              <w:rPr>
                <w:rFonts w:cs="Arial"/>
                <w:color w:val="000000"/>
                <w:sz w:val="24"/>
                <w:lang w:eastAsia="en-GB"/>
              </w:rPr>
              <w:t>18%</w:t>
            </w:r>
          </w:p>
          <w:p w14:paraId="4F709CC9"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18%</w:t>
            </w:r>
          </w:p>
          <w:p w14:paraId="2E3BB39F" w14:textId="77777777" w:rsidR="003034A5" w:rsidRPr="003930CF" w:rsidRDefault="00BF41BD" w:rsidP="00BF41BD">
            <w:pPr>
              <w:spacing w:after="0" w:line="240" w:lineRule="auto"/>
              <w:rPr>
                <w:rFonts w:cs="Arial"/>
                <w:color w:val="000000"/>
                <w:sz w:val="24"/>
                <w:lang w:eastAsia="en-GB"/>
              </w:rPr>
            </w:pPr>
            <w:r w:rsidRPr="00BF41BD">
              <w:rPr>
                <w:rFonts w:cs="Arial"/>
                <w:color w:val="000000"/>
                <w:sz w:val="24"/>
                <w:lang w:eastAsia="en-GB"/>
              </w:rPr>
              <w:t>64%</w:t>
            </w:r>
          </w:p>
          <w:p w14:paraId="4366A41E"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3B2E611" w14:textId="77777777" w:rsidR="0036497F" w:rsidRDefault="0036497F" w:rsidP="0036497F">
            <w:pPr>
              <w:spacing w:line="240" w:lineRule="auto"/>
              <w:rPr>
                <w:rFonts w:cs="Arial"/>
                <w:color w:val="000000"/>
                <w:sz w:val="24"/>
                <w:lang w:eastAsia="en-GB"/>
              </w:rPr>
            </w:pPr>
            <w:r w:rsidRPr="00CA51CD">
              <w:rPr>
                <w:rFonts w:cs="Arial"/>
                <w:color w:val="000000"/>
                <w:sz w:val="24"/>
                <w:lang w:eastAsia="en-GB"/>
              </w:rPr>
              <w:t>Limited data available</w:t>
            </w:r>
            <w:r>
              <w:rPr>
                <w:rFonts w:cs="Arial"/>
                <w:color w:val="000000"/>
                <w:sz w:val="24"/>
                <w:lang w:eastAsia="en-GB"/>
              </w:rPr>
              <w:t xml:space="preserve"> for overall Trust and the affected group re: Dependant Status.</w:t>
            </w:r>
          </w:p>
          <w:p w14:paraId="11310BD8" w14:textId="77777777" w:rsidR="0036497F" w:rsidRDefault="0036497F" w:rsidP="0036497F">
            <w:pPr>
              <w:spacing w:line="240" w:lineRule="auto"/>
              <w:rPr>
                <w:rFonts w:cs="Arial"/>
                <w:color w:val="000000"/>
                <w:sz w:val="24"/>
                <w:lang w:eastAsia="en-GB"/>
              </w:rPr>
            </w:pPr>
            <w:r>
              <w:rPr>
                <w:rFonts w:cs="Arial"/>
                <w:color w:val="000000"/>
                <w:sz w:val="24"/>
                <w:lang w:eastAsia="en-GB"/>
              </w:rPr>
              <w:t>Of those declaring dependants the affected group have the same levels of staff as the trust overall</w:t>
            </w:r>
          </w:p>
          <w:p w14:paraId="21A02600" w14:textId="77777777" w:rsidR="003034A5" w:rsidRPr="003930CF" w:rsidRDefault="003034A5" w:rsidP="003034A5">
            <w:pPr>
              <w:spacing w:line="240" w:lineRule="auto"/>
              <w:rPr>
                <w:rFonts w:cs="Arial"/>
                <w:color w:val="000000"/>
                <w:sz w:val="24"/>
                <w:lang w:eastAsia="en-GB"/>
              </w:rPr>
            </w:pPr>
          </w:p>
        </w:tc>
      </w:tr>
      <w:tr w:rsidR="003034A5" w:rsidRPr="003930CF" w14:paraId="44FE4B41"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DCC028" w14:textId="77777777" w:rsidR="003034A5" w:rsidRPr="003930CF" w:rsidRDefault="003034A5" w:rsidP="003034A5">
            <w:pPr>
              <w:spacing w:line="240" w:lineRule="auto"/>
              <w:rPr>
                <w:rFonts w:cs="Arial"/>
                <w:sz w:val="24"/>
              </w:rPr>
            </w:pPr>
            <w:r w:rsidRPr="003930CF">
              <w:rPr>
                <w:rFonts w:cs="Arial"/>
                <w:sz w:val="24"/>
              </w:rPr>
              <w:t xml:space="preserve">3. </w:t>
            </w:r>
          </w:p>
          <w:p w14:paraId="79C4A94D"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9FE8F6" w14:textId="77777777" w:rsidR="003034A5" w:rsidRPr="003930CF" w:rsidRDefault="003034A5" w:rsidP="003034A5">
            <w:pPr>
              <w:spacing w:after="0" w:line="240" w:lineRule="auto"/>
              <w:rPr>
                <w:rFonts w:cs="Arial"/>
                <w:sz w:val="24"/>
              </w:rPr>
            </w:pPr>
          </w:p>
          <w:p w14:paraId="79B8CDC0" w14:textId="77777777" w:rsidR="003034A5" w:rsidRPr="003930CF" w:rsidRDefault="003034A5" w:rsidP="003034A5">
            <w:pPr>
              <w:spacing w:after="0" w:line="240" w:lineRule="auto"/>
              <w:rPr>
                <w:rFonts w:cs="Arial"/>
                <w:sz w:val="24"/>
              </w:rPr>
            </w:pPr>
          </w:p>
          <w:p w14:paraId="41BA3B48" w14:textId="77777777" w:rsidR="003034A5" w:rsidRPr="003930CF" w:rsidRDefault="003034A5" w:rsidP="003034A5">
            <w:pPr>
              <w:spacing w:after="0" w:line="240" w:lineRule="auto"/>
              <w:rPr>
                <w:rFonts w:cs="Arial"/>
                <w:sz w:val="24"/>
              </w:rPr>
            </w:pPr>
            <w:r w:rsidRPr="003930CF">
              <w:rPr>
                <w:rFonts w:cs="Arial"/>
                <w:sz w:val="24"/>
              </w:rPr>
              <w:t>Yes</w:t>
            </w:r>
          </w:p>
          <w:p w14:paraId="20810ECD" w14:textId="77777777" w:rsidR="003034A5" w:rsidRPr="003930CF" w:rsidRDefault="003034A5" w:rsidP="003034A5">
            <w:pPr>
              <w:spacing w:after="0" w:line="240" w:lineRule="auto"/>
              <w:rPr>
                <w:rFonts w:cs="Arial"/>
                <w:sz w:val="24"/>
              </w:rPr>
            </w:pPr>
            <w:r w:rsidRPr="003930CF">
              <w:rPr>
                <w:rFonts w:cs="Arial"/>
                <w:sz w:val="24"/>
              </w:rPr>
              <w:t xml:space="preserve">No </w:t>
            </w:r>
          </w:p>
          <w:p w14:paraId="1221998E"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E0C9037" w14:textId="77777777" w:rsidR="003034A5" w:rsidRDefault="003034A5" w:rsidP="003034A5">
            <w:pPr>
              <w:spacing w:line="240" w:lineRule="auto"/>
              <w:rPr>
                <w:rFonts w:cs="Arial"/>
                <w:sz w:val="24"/>
              </w:rPr>
            </w:pPr>
          </w:p>
          <w:p w14:paraId="3305473A"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C8A4D37" w14:textId="77777777" w:rsidR="003034A5" w:rsidRPr="003930CF" w:rsidRDefault="003034A5" w:rsidP="003034A5">
            <w:pPr>
              <w:spacing w:line="240" w:lineRule="auto"/>
              <w:rPr>
                <w:rFonts w:cs="Arial"/>
                <w:color w:val="000000"/>
                <w:sz w:val="24"/>
                <w:lang w:eastAsia="en-GB"/>
              </w:rPr>
            </w:pPr>
          </w:p>
          <w:p w14:paraId="10C12C52"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0%</w:t>
            </w:r>
          </w:p>
          <w:p w14:paraId="5DCE0AA6"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50%</w:t>
            </w:r>
          </w:p>
          <w:p w14:paraId="447B595F" w14:textId="77777777" w:rsidR="003034A5" w:rsidRPr="003930CF" w:rsidRDefault="00BF41BD" w:rsidP="00BF41BD">
            <w:pPr>
              <w:spacing w:after="0" w:line="240" w:lineRule="auto"/>
              <w:rPr>
                <w:rFonts w:cs="Arial"/>
                <w:color w:val="000000"/>
                <w:sz w:val="24"/>
                <w:lang w:eastAsia="en-GB"/>
              </w:rPr>
            </w:pPr>
            <w:r w:rsidRPr="00BF41BD">
              <w:rPr>
                <w:rFonts w:cs="Arial"/>
                <w:color w:val="000000"/>
                <w:sz w:val="24"/>
                <w:lang w:eastAsia="en-GB"/>
              </w:rPr>
              <w:t>50%</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4B206DE6" w14:textId="77777777" w:rsidR="0036497F" w:rsidRDefault="0036497F" w:rsidP="0036497F">
            <w:pPr>
              <w:spacing w:line="240" w:lineRule="auto"/>
              <w:rPr>
                <w:rFonts w:cs="Arial"/>
                <w:color w:val="000000"/>
                <w:sz w:val="24"/>
                <w:lang w:eastAsia="en-GB"/>
              </w:rPr>
            </w:pPr>
            <w:r w:rsidRPr="00CA51CD">
              <w:rPr>
                <w:rFonts w:cs="Arial"/>
                <w:color w:val="000000"/>
                <w:sz w:val="24"/>
                <w:lang w:eastAsia="en-GB"/>
              </w:rPr>
              <w:t>Limited data available</w:t>
            </w:r>
            <w:r>
              <w:rPr>
                <w:rFonts w:cs="Arial"/>
                <w:color w:val="000000"/>
                <w:sz w:val="24"/>
                <w:lang w:eastAsia="en-GB"/>
              </w:rPr>
              <w:t xml:space="preserve"> for overall Trust and the affected group re: Disability.</w:t>
            </w:r>
          </w:p>
          <w:p w14:paraId="3624E8F9" w14:textId="77777777" w:rsidR="0036497F" w:rsidRDefault="0036497F" w:rsidP="0036497F">
            <w:pPr>
              <w:spacing w:line="240" w:lineRule="auto"/>
              <w:rPr>
                <w:rFonts w:cs="Arial"/>
                <w:color w:val="000000"/>
                <w:sz w:val="24"/>
                <w:lang w:eastAsia="en-GB"/>
              </w:rPr>
            </w:pPr>
            <w:r>
              <w:rPr>
                <w:rFonts w:cs="Arial"/>
                <w:color w:val="000000"/>
                <w:sz w:val="24"/>
                <w:lang w:eastAsia="en-GB"/>
              </w:rPr>
              <w:t>50% of staff in the affected group have a declared that they do not have a disability. 50% have declared not known.</w:t>
            </w:r>
          </w:p>
          <w:p w14:paraId="410A58D2" w14:textId="77777777" w:rsidR="003034A5" w:rsidRPr="003930CF" w:rsidRDefault="003034A5" w:rsidP="003034A5">
            <w:pPr>
              <w:spacing w:line="240" w:lineRule="auto"/>
              <w:rPr>
                <w:rFonts w:cs="Arial"/>
                <w:color w:val="000000"/>
                <w:sz w:val="24"/>
                <w:lang w:eastAsia="en-GB"/>
              </w:rPr>
            </w:pPr>
          </w:p>
        </w:tc>
      </w:tr>
      <w:tr w:rsidR="003034A5" w:rsidRPr="003930CF" w14:paraId="598244DF"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99C3B8" w14:textId="77777777" w:rsidR="003034A5" w:rsidRPr="003930CF" w:rsidRDefault="003034A5" w:rsidP="003034A5">
            <w:pPr>
              <w:spacing w:line="240" w:lineRule="auto"/>
              <w:rPr>
                <w:rFonts w:cs="Arial"/>
                <w:sz w:val="24"/>
              </w:rPr>
            </w:pPr>
            <w:r w:rsidRPr="003930CF">
              <w:rPr>
                <w:rFonts w:cs="Arial"/>
                <w:sz w:val="24"/>
              </w:rPr>
              <w:t xml:space="preserve">4. </w:t>
            </w:r>
          </w:p>
          <w:p w14:paraId="27F65225"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FBA294A" w14:textId="77777777" w:rsidR="003034A5" w:rsidRPr="003930CF" w:rsidRDefault="003034A5" w:rsidP="003034A5">
            <w:pPr>
              <w:spacing w:line="240" w:lineRule="auto"/>
              <w:rPr>
                <w:rFonts w:cs="Arial"/>
                <w:sz w:val="24"/>
              </w:rPr>
            </w:pPr>
          </w:p>
          <w:p w14:paraId="13CEB92D"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A2BD26" w14:textId="77777777" w:rsidR="003034A5" w:rsidRDefault="003034A5" w:rsidP="003034A5">
            <w:pPr>
              <w:spacing w:line="240" w:lineRule="auto"/>
              <w:rPr>
                <w:rFonts w:cs="Arial"/>
                <w:sz w:val="24"/>
              </w:rPr>
            </w:pPr>
          </w:p>
          <w:p w14:paraId="0A3F57CA"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B1792F6" w14:textId="77777777" w:rsidR="00BF41BD" w:rsidRDefault="00BF41BD" w:rsidP="00BF41BD">
            <w:pPr>
              <w:spacing w:line="240" w:lineRule="auto"/>
              <w:rPr>
                <w:rFonts w:cs="Arial"/>
                <w:color w:val="000000"/>
                <w:sz w:val="24"/>
                <w:lang w:eastAsia="en-GB"/>
              </w:rPr>
            </w:pPr>
          </w:p>
          <w:p w14:paraId="126DB226"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89%</w:t>
            </w:r>
          </w:p>
          <w:p w14:paraId="155819EC" w14:textId="77777777" w:rsidR="003034A5" w:rsidRPr="003930CF" w:rsidRDefault="00BF41BD" w:rsidP="00BF41BD">
            <w:pPr>
              <w:spacing w:after="0" w:line="240" w:lineRule="auto"/>
              <w:rPr>
                <w:rFonts w:cs="Arial"/>
                <w:color w:val="000000"/>
                <w:sz w:val="24"/>
                <w:lang w:eastAsia="en-GB"/>
              </w:rPr>
            </w:pPr>
            <w:r w:rsidRPr="00BF41BD">
              <w:rPr>
                <w:rFonts w:cs="Arial"/>
                <w:color w:val="000000"/>
                <w:sz w:val="24"/>
                <w:lang w:eastAsia="en-GB"/>
              </w:rPr>
              <w:t>11%</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FE73C76" w14:textId="77777777" w:rsidR="0036497F" w:rsidRDefault="0036497F" w:rsidP="0036497F">
            <w:pPr>
              <w:spacing w:line="240" w:lineRule="auto"/>
              <w:rPr>
                <w:rFonts w:cs="Arial"/>
                <w:color w:val="000000"/>
                <w:sz w:val="24"/>
                <w:lang w:eastAsia="en-GB"/>
              </w:rPr>
            </w:pPr>
            <w:r w:rsidRPr="00013F1D">
              <w:rPr>
                <w:rFonts w:cs="Arial"/>
                <w:color w:val="000000"/>
                <w:sz w:val="24"/>
                <w:lang w:eastAsia="en-GB"/>
              </w:rPr>
              <w:t>There is a higher</w:t>
            </w:r>
            <w:r>
              <w:rPr>
                <w:rFonts w:cs="Arial"/>
                <w:color w:val="000000"/>
                <w:sz w:val="24"/>
                <w:lang w:eastAsia="en-GB"/>
              </w:rPr>
              <w:t xml:space="preserve"> proportion of female staff 89</w:t>
            </w:r>
            <w:r w:rsidRPr="00013F1D">
              <w:rPr>
                <w:rFonts w:cs="Arial"/>
                <w:color w:val="000000"/>
                <w:sz w:val="24"/>
                <w:lang w:eastAsia="en-GB"/>
              </w:rPr>
              <w:t xml:space="preserve">% </w:t>
            </w:r>
            <w:r>
              <w:rPr>
                <w:rFonts w:cs="Arial"/>
                <w:color w:val="000000"/>
                <w:sz w:val="24"/>
                <w:lang w:eastAsia="en-GB"/>
              </w:rPr>
              <w:t xml:space="preserve">in the affected group, </w:t>
            </w:r>
            <w:r w:rsidRPr="00013F1D">
              <w:rPr>
                <w:rFonts w:cs="Arial"/>
                <w:color w:val="000000"/>
                <w:sz w:val="24"/>
                <w:lang w:eastAsia="en-GB"/>
              </w:rPr>
              <w:t>compared to t</w:t>
            </w:r>
            <w:r>
              <w:rPr>
                <w:rFonts w:cs="Arial"/>
                <w:color w:val="000000"/>
                <w:sz w:val="24"/>
                <w:lang w:eastAsia="en-GB"/>
              </w:rPr>
              <w:t>hat of the overall Trust 76%</w:t>
            </w:r>
            <w:r w:rsidRPr="00013F1D">
              <w:rPr>
                <w:rFonts w:cs="Arial"/>
                <w:color w:val="000000"/>
                <w:sz w:val="24"/>
                <w:lang w:eastAsia="en-GB"/>
              </w:rPr>
              <w:t>.</w:t>
            </w:r>
          </w:p>
          <w:p w14:paraId="150770E2" w14:textId="77777777" w:rsidR="003034A5" w:rsidRPr="003930CF" w:rsidRDefault="003034A5" w:rsidP="003034A5">
            <w:pPr>
              <w:spacing w:line="240" w:lineRule="auto"/>
              <w:rPr>
                <w:rFonts w:cs="Arial"/>
                <w:color w:val="000000"/>
                <w:sz w:val="24"/>
                <w:lang w:eastAsia="en-GB"/>
              </w:rPr>
            </w:pPr>
          </w:p>
        </w:tc>
      </w:tr>
      <w:tr w:rsidR="003034A5" w:rsidRPr="003930CF" w14:paraId="0B14EB8D"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59916BF" w14:textId="77777777" w:rsidR="003034A5" w:rsidRPr="003930CF" w:rsidRDefault="003034A5" w:rsidP="003034A5">
            <w:pPr>
              <w:spacing w:line="240" w:lineRule="auto"/>
              <w:rPr>
                <w:rFonts w:cs="Arial"/>
                <w:sz w:val="24"/>
              </w:rPr>
            </w:pPr>
            <w:r w:rsidRPr="003930CF">
              <w:rPr>
                <w:rFonts w:cs="Arial"/>
                <w:sz w:val="24"/>
              </w:rPr>
              <w:t>5.</w:t>
            </w:r>
          </w:p>
          <w:p w14:paraId="0D0A8145"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0DEC7C" w14:textId="77777777" w:rsidR="003034A5" w:rsidRPr="003930CF" w:rsidRDefault="003034A5" w:rsidP="003034A5">
            <w:pPr>
              <w:spacing w:after="0" w:line="240" w:lineRule="auto"/>
              <w:rPr>
                <w:rFonts w:cs="Arial"/>
                <w:sz w:val="24"/>
              </w:rPr>
            </w:pPr>
          </w:p>
          <w:p w14:paraId="1C3648A3" w14:textId="77777777" w:rsidR="003034A5" w:rsidRPr="003930CF" w:rsidRDefault="003034A5" w:rsidP="003034A5">
            <w:pPr>
              <w:spacing w:after="0" w:line="240" w:lineRule="auto"/>
              <w:rPr>
                <w:rFonts w:cs="Arial"/>
                <w:sz w:val="24"/>
              </w:rPr>
            </w:pPr>
          </w:p>
          <w:p w14:paraId="698D44CB" w14:textId="77777777"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14:paraId="6B9506B2" w14:textId="77777777" w:rsidR="003034A5" w:rsidRPr="003930CF" w:rsidRDefault="003034A5" w:rsidP="003034A5">
            <w:pPr>
              <w:spacing w:after="0" w:line="240" w:lineRule="auto"/>
              <w:rPr>
                <w:rFonts w:cs="Arial"/>
                <w:sz w:val="24"/>
              </w:rPr>
            </w:pPr>
            <w:r w:rsidRPr="003930CF">
              <w:rPr>
                <w:rFonts w:cs="Arial"/>
                <w:sz w:val="24"/>
              </w:rPr>
              <w:t>Single</w:t>
            </w:r>
          </w:p>
          <w:p w14:paraId="4F2ECA88" w14:textId="77777777" w:rsidR="003034A5" w:rsidRPr="003930CF" w:rsidRDefault="003034A5" w:rsidP="003034A5">
            <w:pPr>
              <w:spacing w:after="0" w:line="240" w:lineRule="auto"/>
              <w:rPr>
                <w:rFonts w:cs="Arial"/>
                <w:sz w:val="24"/>
              </w:rPr>
            </w:pPr>
            <w:r w:rsidRPr="003930CF">
              <w:rPr>
                <w:rFonts w:cs="Arial"/>
                <w:sz w:val="24"/>
              </w:rPr>
              <w:t>Other/</w:t>
            </w:r>
          </w:p>
          <w:p w14:paraId="511CA496"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E2FEE2" w14:textId="77777777" w:rsidR="003034A5" w:rsidRDefault="003034A5" w:rsidP="003034A5">
            <w:pPr>
              <w:spacing w:line="240" w:lineRule="auto"/>
              <w:rPr>
                <w:rFonts w:cs="Arial"/>
                <w:sz w:val="24"/>
              </w:rPr>
            </w:pPr>
          </w:p>
          <w:p w14:paraId="69590F9F" w14:textId="77777777" w:rsidR="00BF41BD" w:rsidRDefault="003034A5" w:rsidP="003034A5">
            <w:pPr>
              <w:spacing w:line="240" w:lineRule="auto"/>
              <w:rPr>
                <w:rFonts w:cs="Arial"/>
                <w:sz w:val="24"/>
              </w:rPr>
            </w:pPr>
            <w:r>
              <w:rPr>
                <w:rFonts w:cs="Arial"/>
                <w:sz w:val="24"/>
              </w:rPr>
              <w:t xml:space="preserve">45%                     </w:t>
            </w:r>
          </w:p>
          <w:p w14:paraId="18B939B4" w14:textId="77777777" w:rsidR="00BF41BD" w:rsidRDefault="003034A5" w:rsidP="003034A5">
            <w:pPr>
              <w:spacing w:line="240" w:lineRule="auto"/>
              <w:rPr>
                <w:rFonts w:cs="Arial"/>
                <w:sz w:val="24"/>
              </w:rPr>
            </w:pPr>
            <w:r>
              <w:rPr>
                <w:rFonts w:cs="Arial"/>
                <w:sz w:val="24"/>
              </w:rPr>
              <w:t xml:space="preserve">28%                    </w:t>
            </w:r>
          </w:p>
          <w:p w14:paraId="14E77A4C" w14:textId="77777777" w:rsidR="003034A5" w:rsidRPr="008A66B0" w:rsidRDefault="003034A5" w:rsidP="003034A5">
            <w:pPr>
              <w:spacing w:line="240" w:lineRule="auto"/>
              <w:rPr>
                <w:rFonts w:cs="Arial"/>
                <w:sz w:val="24"/>
              </w:rPr>
            </w:pPr>
            <w:r>
              <w:rPr>
                <w:rFonts w:cs="Arial"/>
                <w:sz w:val="24"/>
              </w:rPr>
              <w:t xml:space="preserve">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F4B692A" w14:textId="77777777" w:rsidR="003034A5" w:rsidRPr="003930CF" w:rsidRDefault="003034A5" w:rsidP="003034A5">
            <w:pPr>
              <w:spacing w:line="240" w:lineRule="auto"/>
              <w:rPr>
                <w:rFonts w:cs="Arial"/>
                <w:color w:val="000000"/>
                <w:sz w:val="24"/>
                <w:lang w:eastAsia="en-GB"/>
              </w:rPr>
            </w:pPr>
          </w:p>
          <w:p w14:paraId="5B0E2289" w14:textId="77777777" w:rsidR="00BF41BD" w:rsidRPr="00BF41BD" w:rsidRDefault="00BF41BD" w:rsidP="00BF41BD">
            <w:pPr>
              <w:spacing w:line="240" w:lineRule="auto"/>
              <w:rPr>
                <w:rFonts w:cs="Arial"/>
                <w:color w:val="000000"/>
                <w:sz w:val="24"/>
                <w:lang w:eastAsia="en-GB"/>
              </w:rPr>
            </w:pPr>
            <w:r w:rsidRPr="00BF41BD">
              <w:rPr>
                <w:rFonts w:cs="Arial"/>
                <w:color w:val="000000"/>
                <w:sz w:val="24"/>
                <w:lang w:eastAsia="en-GB"/>
              </w:rPr>
              <w:t>54%</w:t>
            </w:r>
          </w:p>
          <w:p w14:paraId="484FB70A" w14:textId="77777777" w:rsidR="00BF41BD" w:rsidRPr="00BF41BD" w:rsidRDefault="00BF41BD" w:rsidP="00BF41BD">
            <w:pPr>
              <w:spacing w:line="240" w:lineRule="auto"/>
              <w:rPr>
                <w:rFonts w:cs="Arial"/>
                <w:color w:val="000000"/>
                <w:sz w:val="24"/>
                <w:lang w:eastAsia="en-GB"/>
              </w:rPr>
            </w:pPr>
            <w:r w:rsidRPr="00BF41BD">
              <w:rPr>
                <w:rFonts w:cs="Arial"/>
                <w:color w:val="000000"/>
                <w:sz w:val="24"/>
                <w:lang w:eastAsia="en-GB"/>
              </w:rPr>
              <w:t>29%</w:t>
            </w:r>
          </w:p>
          <w:p w14:paraId="352DC93C" w14:textId="77777777" w:rsidR="003034A5" w:rsidRPr="003930CF" w:rsidRDefault="00BF41BD" w:rsidP="00BF41BD">
            <w:pPr>
              <w:spacing w:line="240" w:lineRule="auto"/>
              <w:rPr>
                <w:rFonts w:cs="Arial"/>
                <w:color w:val="000000"/>
                <w:sz w:val="24"/>
                <w:lang w:eastAsia="en-GB"/>
              </w:rPr>
            </w:pPr>
            <w:r>
              <w:rPr>
                <w:rFonts w:cs="Arial"/>
                <w:color w:val="000000"/>
                <w:sz w:val="24"/>
                <w:lang w:eastAsia="en-GB"/>
              </w:rPr>
              <w:t>18</w:t>
            </w:r>
            <w:r w:rsidRPr="00BF41BD">
              <w:rPr>
                <w:rFonts w:cs="Arial"/>
                <w:color w:val="000000"/>
                <w:sz w:val="24"/>
                <w:lang w:eastAsia="en-GB"/>
              </w:rPr>
              <w:t>%</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8DCB07" w14:textId="77777777" w:rsidR="0036497F" w:rsidRDefault="0036497F" w:rsidP="0036497F">
            <w:pPr>
              <w:spacing w:line="240" w:lineRule="auto"/>
              <w:rPr>
                <w:rFonts w:cs="Arial"/>
                <w:color w:val="000000"/>
                <w:sz w:val="24"/>
                <w:lang w:eastAsia="en-GB"/>
              </w:rPr>
            </w:pPr>
            <w:r>
              <w:rPr>
                <w:rFonts w:cs="Arial"/>
                <w:color w:val="000000"/>
                <w:sz w:val="24"/>
                <w:lang w:eastAsia="en-GB"/>
              </w:rPr>
              <w:t xml:space="preserve">Similar levels of staff in both groups are single, with 9% more staff in the affected group married/civil </w:t>
            </w:r>
            <w:proofErr w:type="spellStart"/>
            <w:r>
              <w:rPr>
                <w:rFonts w:cs="Arial"/>
                <w:color w:val="000000"/>
                <w:sz w:val="24"/>
                <w:lang w:eastAsia="en-GB"/>
              </w:rPr>
              <w:t>P’ship</w:t>
            </w:r>
            <w:proofErr w:type="spellEnd"/>
            <w:r>
              <w:rPr>
                <w:rFonts w:cs="Arial"/>
                <w:color w:val="000000"/>
                <w:sz w:val="24"/>
                <w:lang w:eastAsia="en-GB"/>
              </w:rPr>
              <w:t xml:space="preserve"> than the Trust overall</w:t>
            </w:r>
          </w:p>
          <w:p w14:paraId="32B2A948" w14:textId="77777777" w:rsidR="003034A5" w:rsidRPr="003930CF" w:rsidRDefault="003034A5" w:rsidP="003034A5">
            <w:pPr>
              <w:spacing w:line="240" w:lineRule="auto"/>
              <w:rPr>
                <w:rFonts w:cs="Arial"/>
                <w:color w:val="000000"/>
                <w:sz w:val="24"/>
                <w:lang w:eastAsia="en-GB"/>
              </w:rPr>
            </w:pPr>
          </w:p>
        </w:tc>
      </w:tr>
      <w:tr w:rsidR="003034A5" w:rsidRPr="003930CF" w14:paraId="07A7BB25"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C9D4322"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7825510E"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AA380E5" w14:textId="77777777" w:rsidR="003034A5" w:rsidRPr="003930CF" w:rsidRDefault="003034A5" w:rsidP="003034A5">
            <w:pPr>
              <w:spacing w:line="240" w:lineRule="auto"/>
              <w:rPr>
                <w:rFonts w:cs="Arial"/>
                <w:sz w:val="24"/>
              </w:rPr>
            </w:pPr>
          </w:p>
          <w:p w14:paraId="7D949FF0"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C8B6B8" w14:textId="77777777" w:rsidR="003034A5" w:rsidRDefault="003034A5" w:rsidP="003034A5">
            <w:pPr>
              <w:spacing w:line="240" w:lineRule="auto"/>
              <w:rPr>
                <w:rFonts w:cs="Arial"/>
                <w:sz w:val="24"/>
              </w:rPr>
            </w:pPr>
          </w:p>
          <w:p w14:paraId="3416867D"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F32347D" w14:textId="77777777" w:rsidR="003034A5" w:rsidRPr="003930CF" w:rsidRDefault="003034A5" w:rsidP="003034A5">
            <w:pPr>
              <w:spacing w:line="240" w:lineRule="auto"/>
              <w:rPr>
                <w:rFonts w:cs="Arial"/>
                <w:color w:val="000000"/>
                <w:sz w:val="24"/>
                <w:lang w:eastAsia="en-GB"/>
              </w:rPr>
            </w:pPr>
          </w:p>
          <w:p w14:paraId="24147967"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7%</w:t>
            </w:r>
          </w:p>
          <w:p w14:paraId="40821DAA"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61%</w:t>
            </w:r>
          </w:p>
          <w:p w14:paraId="5AB8D3E7" w14:textId="77777777" w:rsidR="003034A5" w:rsidRPr="003930CF" w:rsidRDefault="00BF41BD" w:rsidP="00BF41BD">
            <w:pPr>
              <w:spacing w:after="0" w:line="240" w:lineRule="auto"/>
              <w:rPr>
                <w:rFonts w:cs="Arial"/>
                <w:color w:val="000000"/>
                <w:sz w:val="24"/>
                <w:lang w:eastAsia="en-GB"/>
              </w:rPr>
            </w:pPr>
            <w:r w:rsidRPr="00BF41BD">
              <w:rPr>
                <w:rFonts w:cs="Arial"/>
                <w:color w:val="000000"/>
                <w:sz w:val="24"/>
                <w:lang w:eastAsia="en-GB"/>
              </w:rPr>
              <w:t>32%</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FA63A41" w14:textId="77777777" w:rsidR="00452CEB" w:rsidRDefault="00452CEB" w:rsidP="00452CEB">
            <w:pPr>
              <w:spacing w:line="240" w:lineRule="auto"/>
              <w:rPr>
                <w:rFonts w:cs="Arial"/>
                <w:color w:val="000000"/>
                <w:sz w:val="24"/>
                <w:lang w:eastAsia="en-GB"/>
              </w:rPr>
            </w:pPr>
            <w:r>
              <w:rPr>
                <w:rFonts w:cs="Arial"/>
                <w:color w:val="000000"/>
                <w:sz w:val="24"/>
                <w:lang w:eastAsia="en-GB"/>
              </w:rPr>
              <w:t>7% of the affected group have declared their ethnicity as ‘BME’ compared to 4% of the overall Trust.</w:t>
            </w:r>
          </w:p>
          <w:p w14:paraId="2715BAB0" w14:textId="77777777" w:rsidR="003034A5" w:rsidRPr="003930CF" w:rsidRDefault="00452CEB" w:rsidP="003034A5">
            <w:pPr>
              <w:spacing w:line="240" w:lineRule="auto"/>
              <w:rPr>
                <w:rFonts w:cs="Arial"/>
                <w:color w:val="000000"/>
                <w:sz w:val="24"/>
                <w:lang w:eastAsia="en-GB"/>
              </w:rPr>
            </w:pPr>
            <w:r>
              <w:rPr>
                <w:rFonts w:cs="Arial"/>
                <w:color w:val="000000"/>
                <w:sz w:val="24"/>
                <w:lang w:eastAsia="en-GB"/>
              </w:rPr>
              <w:t>White and unknown levels are similar across both groups.</w:t>
            </w:r>
          </w:p>
        </w:tc>
      </w:tr>
      <w:tr w:rsidR="003034A5" w:rsidRPr="003930CF" w14:paraId="0870BBFD"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C33FAD" w14:textId="77777777" w:rsidR="003034A5" w:rsidRPr="003930CF" w:rsidRDefault="003034A5" w:rsidP="003034A5">
            <w:pPr>
              <w:spacing w:line="240" w:lineRule="auto"/>
              <w:rPr>
                <w:rFonts w:cs="Arial"/>
                <w:b/>
                <w:sz w:val="24"/>
              </w:rPr>
            </w:pPr>
            <w:r w:rsidRPr="003930CF">
              <w:rPr>
                <w:rFonts w:cs="Arial"/>
                <w:sz w:val="24"/>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56EA366" w14:textId="77777777" w:rsidR="003034A5" w:rsidRDefault="003034A5" w:rsidP="003034A5">
            <w:pPr>
              <w:spacing w:after="0" w:line="240" w:lineRule="auto"/>
              <w:rPr>
                <w:rFonts w:cs="Arial"/>
                <w:bCs/>
                <w:sz w:val="24"/>
              </w:rPr>
            </w:pPr>
            <w:r w:rsidRPr="003930CF">
              <w:rPr>
                <w:rFonts w:cs="Arial"/>
                <w:bCs/>
                <w:sz w:val="24"/>
              </w:rPr>
              <w:t xml:space="preserve">GB   </w:t>
            </w:r>
          </w:p>
          <w:p w14:paraId="007F217A"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2833F93F"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6CEDBB01"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72C07E3" w14:textId="77777777" w:rsidR="003034A5" w:rsidRDefault="003034A5" w:rsidP="003034A5">
            <w:pPr>
              <w:spacing w:after="0" w:line="240" w:lineRule="auto"/>
              <w:rPr>
                <w:rFonts w:cs="Arial"/>
                <w:sz w:val="24"/>
              </w:rPr>
            </w:pPr>
            <w:r>
              <w:rPr>
                <w:rFonts w:cs="Arial"/>
                <w:sz w:val="24"/>
              </w:rPr>
              <w:t xml:space="preserve">20%         </w:t>
            </w:r>
          </w:p>
          <w:p w14:paraId="6F37950F"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25E5B8E"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29%</w:t>
            </w:r>
          </w:p>
          <w:p w14:paraId="38EB4136"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11%</w:t>
            </w:r>
          </w:p>
          <w:p w14:paraId="34317A4D"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0%</w:t>
            </w:r>
          </w:p>
          <w:p w14:paraId="692DB2F6" w14:textId="77777777" w:rsidR="00BF41BD" w:rsidRPr="00BF41BD" w:rsidRDefault="00BF41BD" w:rsidP="00BF41BD">
            <w:pPr>
              <w:spacing w:after="0" w:line="240" w:lineRule="auto"/>
              <w:rPr>
                <w:rFonts w:cs="Arial"/>
                <w:color w:val="000000"/>
                <w:sz w:val="24"/>
                <w:lang w:eastAsia="en-GB"/>
              </w:rPr>
            </w:pPr>
            <w:r w:rsidRPr="00BF41BD">
              <w:rPr>
                <w:rFonts w:cs="Arial"/>
                <w:color w:val="000000"/>
                <w:sz w:val="24"/>
                <w:lang w:eastAsia="en-GB"/>
              </w:rPr>
              <w:t>7%</w:t>
            </w:r>
          </w:p>
          <w:p w14:paraId="19378327" w14:textId="77777777" w:rsidR="003034A5" w:rsidRPr="003930CF" w:rsidRDefault="00BF41BD" w:rsidP="00BF41BD">
            <w:pPr>
              <w:spacing w:after="0" w:line="240" w:lineRule="auto"/>
              <w:rPr>
                <w:rFonts w:cs="Arial"/>
                <w:color w:val="000000"/>
                <w:sz w:val="24"/>
                <w:lang w:eastAsia="en-GB"/>
              </w:rPr>
            </w:pPr>
            <w:r w:rsidRPr="00BF41BD">
              <w:rPr>
                <w:rFonts w:cs="Arial"/>
                <w:color w:val="000000"/>
                <w:sz w:val="24"/>
                <w:lang w:eastAsia="en-GB"/>
              </w:rPr>
              <w:t>54%</w:t>
            </w:r>
          </w:p>
          <w:p w14:paraId="01AF255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73860F5" w14:textId="77777777" w:rsidR="00452CEB" w:rsidRDefault="00452CEB" w:rsidP="00452CEB">
            <w:pPr>
              <w:spacing w:line="240" w:lineRule="auto"/>
              <w:rPr>
                <w:rFonts w:cs="Arial"/>
                <w:color w:val="000000"/>
                <w:sz w:val="24"/>
                <w:lang w:eastAsia="en-GB"/>
              </w:rPr>
            </w:pPr>
            <w:r w:rsidRPr="00CA51CD">
              <w:rPr>
                <w:rFonts w:cs="Arial"/>
                <w:color w:val="000000"/>
                <w:sz w:val="24"/>
                <w:lang w:eastAsia="en-GB"/>
              </w:rPr>
              <w:t>Limited data available</w:t>
            </w:r>
            <w:r>
              <w:rPr>
                <w:rFonts w:cs="Arial"/>
                <w:color w:val="000000"/>
                <w:sz w:val="24"/>
                <w:lang w:eastAsia="en-GB"/>
              </w:rPr>
              <w:t xml:space="preserve"> for overall Trust and the affected group re: Nationality.</w:t>
            </w:r>
          </w:p>
          <w:p w14:paraId="08EC757F" w14:textId="77777777" w:rsidR="00452CEB" w:rsidRDefault="00452CEB" w:rsidP="00452CEB">
            <w:pPr>
              <w:spacing w:line="240" w:lineRule="auto"/>
              <w:rPr>
                <w:rFonts w:cs="Arial"/>
                <w:color w:val="000000"/>
                <w:sz w:val="24"/>
                <w:lang w:eastAsia="en-GB"/>
              </w:rPr>
            </w:pPr>
            <w:r>
              <w:rPr>
                <w:rFonts w:cs="Arial"/>
                <w:color w:val="000000"/>
                <w:sz w:val="24"/>
                <w:lang w:eastAsia="en-GB"/>
              </w:rPr>
              <w:t xml:space="preserve">Of those declaring nationality, +9% (29%) of the affected staff as ‘GB’ compared to the overall Trust (20%). </w:t>
            </w:r>
          </w:p>
          <w:p w14:paraId="72642F1F" w14:textId="77777777" w:rsidR="003034A5" w:rsidRPr="003930CF" w:rsidRDefault="00452CEB" w:rsidP="003034A5">
            <w:pPr>
              <w:spacing w:line="240" w:lineRule="auto"/>
              <w:rPr>
                <w:rFonts w:cs="Arial"/>
                <w:color w:val="000000"/>
                <w:sz w:val="24"/>
                <w:lang w:eastAsia="en-GB"/>
              </w:rPr>
            </w:pPr>
            <w:r>
              <w:rPr>
                <w:rFonts w:cs="Arial"/>
                <w:color w:val="000000"/>
                <w:sz w:val="24"/>
                <w:lang w:eastAsia="en-GB"/>
              </w:rPr>
              <w:t>54% have declared not known.</w:t>
            </w:r>
          </w:p>
        </w:tc>
      </w:tr>
      <w:tr w:rsidR="003034A5" w:rsidRPr="003930CF" w14:paraId="306038B7"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7E898F9"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61416DE9"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6225B3D" w14:textId="77777777" w:rsidR="003034A5" w:rsidRPr="003930CF" w:rsidRDefault="003034A5" w:rsidP="003034A5">
            <w:pPr>
              <w:spacing w:line="240" w:lineRule="auto"/>
              <w:rPr>
                <w:rFonts w:cs="Arial"/>
                <w:sz w:val="24"/>
              </w:rPr>
            </w:pPr>
          </w:p>
          <w:p w14:paraId="0F12F39A"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5181683" w14:textId="77777777" w:rsidR="003034A5" w:rsidRDefault="003034A5" w:rsidP="003034A5">
            <w:pPr>
              <w:spacing w:line="240" w:lineRule="auto"/>
              <w:rPr>
                <w:rFonts w:cs="Arial"/>
                <w:sz w:val="24"/>
              </w:rPr>
            </w:pPr>
          </w:p>
          <w:p w14:paraId="682488F0"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CA647DC" w14:textId="77777777" w:rsidR="003034A5" w:rsidRPr="003930CF" w:rsidRDefault="003034A5" w:rsidP="003034A5">
            <w:pPr>
              <w:spacing w:line="240" w:lineRule="auto"/>
              <w:rPr>
                <w:rFonts w:cs="Arial"/>
                <w:sz w:val="24"/>
              </w:rPr>
            </w:pPr>
          </w:p>
          <w:p w14:paraId="721FB99B" w14:textId="77777777" w:rsidR="00EF1384" w:rsidRPr="00EF1384" w:rsidRDefault="00EF1384" w:rsidP="00EF1384">
            <w:pPr>
              <w:spacing w:after="0" w:line="240" w:lineRule="auto"/>
              <w:rPr>
                <w:rFonts w:cs="Arial"/>
                <w:sz w:val="24"/>
              </w:rPr>
            </w:pPr>
            <w:r w:rsidRPr="00EF1384">
              <w:rPr>
                <w:rFonts w:cs="Arial"/>
                <w:sz w:val="24"/>
              </w:rPr>
              <w:t>43%</w:t>
            </w:r>
          </w:p>
          <w:p w14:paraId="462064B9" w14:textId="77777777" w:rsidR="00EF1384" w:rsidRPr="00EF1384" w:rsidRDefault="00EF1384" w:rsidP="00EF1384">
            <w:pPr>
              <w:spacing w:after="0" w:line="240" w:lineRule="auto"/>
              <w:rPr>
                <w:rFonts w:cs="Arial"/>
                <w:sz w:val="24"/>
              </w:rPr>
            </w:pPr>
            <w:r w:rsidRPr="00EF1384">
              <w:rPr>
                <w:rFonts w:cs="Arial"/>
                <w:sz w:val="24"/>
              </w:rPr>
              <w:t>39%</w:t>
            </w:r>
          </w:p>
          <w:p w14:paraId="63C4D8F5" w14:textId="77777777" w:rsidR="003034A5" w:rsidRPr="003930CF" w:rsidRDefault="00EF1384" w:rsidP="00EF1384">
            <w:pPr>
              <w:spacing w:after="0" w:line="240" w:lineRule="auto"/>
              <w:rPr>
                <w:rFonts w:cs="Arial"/>
                <w:sz w:val="24"/>
              </w:rPr>
            </w:pPr>
            <w:r w:rsidRPr="00EF1384">
              <w:rPr>
                <w:rFonts w:cs="Arial"/>
                <w:sz w:val="24"/>
              </w:rPr>
              <w:t>18%</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1C42159" w14:textId="77777777" w:rsidR="00452CEB" w:rsidRDefault="00452CEB" w:rsidP="00452CEB">
            <w:pPr>
              <w:spacing w:line="240" w:lineRule="auto"/>
              <w:rPr>
                <w:rFonts w:cs="Arial"/>
                <w:sz w:val="24"/>
              </w:rPr>
            </w:pPr>
            <w:r w:rsidRPr="0043551F">
              <w:rPr>
                <w:rFonts w:cs="Arial"/>
                <w:sz w:val="24"/>
              </w:rPr>
              <w:t>There is a higher propo</w:t>
            </w:r>
            <w:r>
              <w:rPr>
                <w:rFonts w:cs="Arial"/>
                <w:sz w:val="24"/>
              </w:rPr>
              <w:t>rtion of staff from the Protestant community background +8% (43</w:t>
            </w:r>
            <w:r w:rsidRPr="0043551F">
              <w:rPr>
                <w:rFonts w:cs="Arial"/>
                <w:sz w:val="24"/>
              </w:rPr>
              <w:t>%)</w:t>
            </w:r>
            <w:r>
              <w:rPr>
                <w:rFonts w:cs="Arial"/>
                <w:sz w:val="24"/>
              </w:rPr>
              <w:t xml:space="preserve"> in the affected group</w:t>
            </w:r>
            <w:r w:rsidRPr="0043551F">
              <w:rPr>
                <w:rFonts w:cs="Arial"/>
                <w:sz w:val="24"/>
              </w:rPr>
              <w:t xml:space="preserve"> compared to that of the ove</w:t>
            </w:r>
            <w:r>
              <w:rPr>
                <w:rFonts w:cs="Arial"/>
                <w:sz w:val="24"/>
              </w:rPr>
              <w:t>rall Trust profile (35</w:t>
            </w:r>
            <w:r w:rsidRPr="0043551F">
              <w:rPr>
                <w:rFonts w:cs="Arial"/>
                <w:sz w:val="24"/>
              </w:rPr>
              <w:t>%).</w:t>
            </w:r>
          </w:p>
          <w:p w14:paraId="2C400DDA" w14:textId="77777777" w:rsidR="003034A5" w:rsidRPr="003930CF" w:rsidRDefault="003034A5" w:rsidP="003034A5">
            <w:pPr>
              <w:spacing w:line="240" w:lineRule="auto"/>
              <w:rPr>
                <w:rFonts w:cs="Arial"/>
                <w:sz w:val="24"/>
              </w:rPr>
            </w:pPr>
          </w:p>
        </w:tc>
      </w:tr>
      <w:tr w:rsidR="003034A5" w:rsidRPr="003930CF" w14:paraId="511BD375"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6C9A1F" w14:textId="77777777" w:rsidR="003034A5" w:rsidRPr="003930CF" w:rsidRDefault="003034A5" w:rsidP="003034A5">
            <w:pPr>
              <w:spacing w:line="240" w:lineRule="auto"/>
              <w:rPr>
                <w:rFonts w:cs="Arial"/>
                <w:b/>
                <w:sz w:val="24"/>
              </w:rPr>
            </w:pPr>
            <w:r w:rsidRPr="003930CF">
              <w:rPr>
                <w:rFonts w:cs="Arial"/>
                <w:sz w:val="24"/>
              </w:rPr>
              <w:t>b)  Religious Belief</w:t>
            </w:r>
          </w:p>
          <w:p w14:paraId="3F6188B4"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BC63B88" w14:textId="77777777" w:rsidR="003034A5" w:rsidRPr="003930CF" w:rsidRDefault="003034A5" w:rsidP="003034A5">
            <w:pPr>
              <w:spacing w:after="0" w:line="240" w:lineRule="auto"/>
              <w:rPr>
                <w:rFonts w:cs="Arial"/>
                <w:bCs/>
                <w:sz w:val="24"/>
              </w:rPr>
            </w:pPr>
            <w:r w:rsidRPr="003930CF">
              <w:rPr>
                <w:rFonts w:cs="Arial"/>
                <w:bCs/>
                <w:sz w:val="24"/>
              </w:rPr>
              <w:t>Christian</w:t>
            </w:r>
          </w:p>
          <w:p w14:paraId="1EE69797"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F5244C4" w14:textId="77777777" w:rsidR="003034A5" w:rsidRDefault="003034A5" w:rsidP="003034A5">
            <w:pPr>
              <w:spacing w:after="0" w:line="240" w:lineRule="auto"/>
              <w:rPr>
                <w:rFonts w:cs="Arial"/>
                <w:sz w:val="24"/>
              </w:rPr>
            </w:pPr>
            <w:r>
              <w:rPr>
                <w:rFonts w:cs="Arial"/>
                <w:sz w:val="24"/>
              </w:rPr>
              <w:t xml:space="preserve">30%         </w:t>
            </w:r>
          </w:p>
          <w:p w14:paraId="6224BC90"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62C458" w14:textId="77777777" w:rsidR="00EF1384" w:rsidRPr="00EF1384" w:rsidRDefault="00EF1384" w:rsidP="00EF1384">
            <w:pPr>
              <w:spacing w:after="0" w:line="240" w:lineRule="auto"/>
              <w:rPr>
                <w:rFonts w:cs="Arial"/>
                <w:sz w:val="24"/>
              </w:rPr>
            </w:pPr>
            <w:r w:rsidRPr="00EF1384">
              <w:rPr>
                <w:rFonts w:cs="Arial"/>
                <w:sz w:val="24"/>
              </w:rPr>
              <w:t>43%</w:t>
            </w:r>
          </w:p>
          <w:p w14:paraId="06132A41" w14:textId="77777777" w:rsidR="00EF1384" w:rsidRPr="00EF1384" w:rsidRDefault="00EF1384" w:rsidP="00EF1384">
            <w:pPr>
              <w:spacing w:after="0" w:line="240" w:lineRule="auto"/>
              <w:rPr>
                <w:rFonts w:cs="Arial"/>
                <w:sz w:val="24"/>
              </w:rPr>
            </w:pPr>
            <w:r w:rsidRPr="00EF1384">
              <w:rPr>
                <w:rFonts w:cs="Arial"/>
                <w:sz w:val="24"/>
              </w:rPr>
              <w:t>0%</w:t>
            </w:r>
          </w:p>
          <w:p w14:paraId="2848C1A0" w14:textId="77777777" w:rsidR="00EF1384" w:rsidRPr="00EF1384" w:rsidRDefault="00EF1384" w:rsidP="00EF1384">
            <w:pPr>
              <w:spacing w:after="0" w:line="240" w:lineRule="auto"/>
              <w:rPr>
                <w:rFonts w:cs="Arial"/>
                <w:sz w:val="24"/>
              </w:rPr>
            </w:pPr>
            <w:r w:rsidRPr="00EF1384">
              <w:rPr>
                <w:rFonts w:cs="Arial"/>
                <w:sz w:val="24"/>
              </w:rPr>
              <w:t>7%</w:t>
            </w:r>
          </w:p>
          <w:p w14:paraId="0A38F1F1" w14:textId="77777777" w:rsidR="003034A5" w:rsidRPr="003930CF" w:rsidRDefault="00EF1384" w:rsidP="00EF1384">
            <w:pPr>
              <w:spacing w:after="0" w:line="240" w:lineRule="auto"/>
              <w:rPr>
                <w:rFonts w:cs="Arial"/>
                <w:sz w:val="24"/>
              </w:rPr>
            </w:pPr>
            <w:r w:rsidRPr="00EF1384">
              <w:rPr>
                <w:rFonts w:cs="Arial"/>
                <w:sz w:val="24"/>
              </w:rPr>
              <w:t>50%</w:t>
            </w:r>
          </w:p>
          <w:p w14:paraId="45A663B9"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B4C7A63" w14:textId="77777777" w:rsidR="00452CEB" w:rsidRDefault="00452CEB" w:rsidP="00452CEB">
            <w:pPr>
              <w:spacing w:line="240" w:lineRule="auto"/>
              <w:rPr>
                <w:rFonts w:cs="Arial"/>
                <w:sz w:val="24"/>
              </w:rPr>
            </w:pPr>
            <w:r w:rsidRPr="00EF0C2A">
              <w:rPr>
                <w:rFonts w:cs="Arial"/>
                <w:sz w:val="24"/>
              </w:rPr>
              <w:t>Limited data available</w:t>
            </w:r>
            <w:r>
              <w:rPr>
                <w:rFonts w:cs="Arial"/>
                <w:sz w:val="24"/>
              </w:rPr>
              <w:t xml:space="preserve"> for overall Trust and affected group re: Religious Belief.</w:t>
            </w:r>
            <w:r w:rsidRPr="00EF0C2A">
              <w:rPr>
                <w:rFonts w:cs="Arial"/>
                <w:sz w:val="24"/>
              </w:rPr>
              <w:t xml:space="preserve">  </w:t>
            </w:r>
          </w:p>
          <w:p w14:paraId="5FFFFB0F" w14:textId="77777777" w:rsidR="00452CEB" w:rsidRDefault="00452CEB" w:rsidP="00452CEB">
            <w:pPr>
              <w:spacing w:line="240" w:lineRule="auto"/>
              <w:rPr>
                <w:rFonts w:cs="Arial"/>
                <w:color w:val="000000"/>
                <w:sz w:val="24"/>
                <w:lang w:eastAsia="en-GB"/>
              </w:rPr>
            </w:pPr>
            <w:r>
              <w:rPr>
                <w:rFonts w:cs="Arial"/>
                <w:color w:val="000000"/>
                <w:sz w:val="24"/>
                <w:lang w:eastAsia="en-GB"/>
              </w:rPr>
              <w:t xml:space="preserve">59% </w:t>
            </w:r>
            <w:r w:rsidRPr="00CA51CD">
              <w:rPr>
                <w:rFonts w:cs="Arial"/>
                <w:color w:val="000000"/>
                <w:sz w:val="24"/>
                <w:lang w:eastAsia="en-GB"/>
              </w:rPr>
              <w:t xml:space="preserve">of </w:t>
            </w:r>
            <w:r>
              <w:rPr>
                <w:rFonts w:cs="Arial"/>
                <w:color w:val="000000"/>
                <w:sz w:val="24"/>
                <w:lang w:eastAsia="en-GB"/>
              </w:rPr>
              <w:t xml:space="preserve">Trust </w:t>
            </w:r>
            <w:r w:rsidRPr="00CA51CD">
              <w:rPr>
                <w:rFonts w:cs="Arial"/>
                <w:color w:val="000000"/>
                <w:sz w:val="24"/>
                <w:lang w:eastAsia="en-GB"/>
              </w:rPr>
              <w:t>staff have not de</w:t>
            </w:r>
            <w:r>
              <w:rPr>
                <w:rFonts w:cs="Arial"/>
                <w:color w:val="000000"/>
                <w:sz w:val="24"/>
                <w:lang w:eastAsia="en-GB"/>
              </w:rPr>
              <w:t>clared any religious belief compared to the affected group 50%</w:t>
            </w:r>
            <w:r w:rsidRPr="00CA51CD">
              <w:rPr>
                <w:rFonts w:cs="Arial"/>
                <w:color w:val="000000"/>
                <w:sz w:val="24"/>
                <w:lang w:eastAsia="en-GB"/>
              </w:rPr>
              <w:t>.</w:t>
            </w:r>
          </w:p>
          <w:p w14:paraId="7A4F5925" w14:textId="77777777" w:rsidR="003034A5" w:rsidRPr="003930CF" w:rsidRDefault="00452CEB" w:rsidP="00452CEB">
            <w:pPr>
              <w:spacing w:line="240" w:lineRule="auto"/>
              <w:rPr>
                <w:rFonts w:cs="Arial"/>
                <w:sz w:val="24"/>
              </w:rPr>
            </w:pPr>
            <w:r>
              <w:rPr>
                <w:rFonts w:cs="Arial"/>
                <w:color w:val="000000"/>
                <w:sz w:val="24"/>
                <w:lang w:eastAsia="en-GB"/>
              </w:rPr>
              <w:t>The remaining 50% of the affected group is divided between Christian at 43% and No Religious Belief at 7%.</w:t>
            </w:r>
          </w:p>
        </w:tc>
      </w:tr>
      <w:tr w:rsidR="003034A5" w:rsidRPr="003930CF" w14:paraId="55F5CF27"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8C0273" w14:textId="77777777" w:rsidR="003034A5" w:rsidRPr="003930CF" w:rsidRDefault="003034A5" w:rsidP="003034A5">
            <w:pPr>
              <w:spacing w:line="240" w:lineRule="auto"/>
              <w:rPr>
                <w:rFonts w:cs="Arial"/>
                <w:b/>
                <w:sz w:val="24"/>
              </w:rPr>
            </w:pPr>
            <w:r w:rsidRPr="003930CF">
              <w:rPr>
                <w:rFonts w:cs="Arial"/>
                <w:b/>
                <w:sz w:val="24"/>
              </w:rPr>
              <w:t>8. Political Opinion</w:t>
            </w:r>
          </w:p>
          <w:p w14:paraId="1D46D28A"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107CD07" w14:textId="77777777" w:rsidR="003034A5" w:rsidRDefault="003034A5" w:rsidP="003034A5">
            <w:pPr>
              <w:spacing w:after="0" w:line="240" w:lineRule="auto"/>
              <w:rPr>
                <w:rFonts w:cs="Arial"/>
                <w:sz w:val="24"/>
              </w:rPr>
            </w:pPr>
            <w:r w:rsidRPr="003930CF">
              <w:rPr>
                <w:rFonts w:cs="Arial"/>
                <w:sz w:val="24"/>
              </w:rPr>
              <w:t xml:space="preserve">Broadly </w:t>
            </w:r>
          </w:p>
          <w:p w14:paraId="635157AA"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429CF19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ED3015" w14:textId="77777777" w:rsidR="003034A5" w:rsidRDefault="003034A5" w:rsidP="003034A5">
            <w:pPr>
              <w:spacing w:line="240" w:lineRule="auto"/>
              <w:rPr>
                <w:rFonts w:cs="Arial"/>
                <w:sz w:val="24"/>
              </w:rPr>
            </w:pPr>
            <w:r>
              <w:rPr>
                <w:rFonts w:cs="Arial"/>
                <w:sz w:val="24"/>
              </w:rPr>
              <w:t xml:space="preserve">7%          </w:t>
            </w:r>
          </w:p>
          <w:p w14:paraId="3B5A63A1"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5ACF4B4" w14:textId="77777777" w:rsidR="00EF1384" w:rsidRDefault="00EF1384" w:rsidP="00EF1384">
            <w:pPr>
              <w:spacing w:after="0" w:line="240" w:lineRule="auto"/>
              <w:rPr>
                <w:rFonts w:cs="Arial"/>
                <w:sz w:val="24"/>
              </w:rPr>
            </w:pPr>
            <w:r w:rsidRPr="00EF1384">
              <w:rPr>
                <w:rFonts w:cs="Arial"/>
                <w:sz w:val="24"/>
              </w:rPr>
              <w:t>11%</w:t>
            </w:r>
          </w:p>
          <w:p w14:paraId="27344F5F" w14:textId="77777777" w:rsidR="00EF1384" w:rsidRPr="00EF1384" w:rsidRDefault="00EF1384" w:rsidP="00EF1384">
            <w:pPr>
              <w:spacing w:after="0" w:line="240" w:lineRule="auto"/>
              <w:rPr>
                <w:rFonts w:cs="Arial"/>
                <w:sz w:val="24"/>
              </w:rPr>
            </w:pPr>
          </w:p>
          <w:p w14:paraId="1CD5A8E9" w14:textId="77777777" w:rsidR="00EF1384" w:rsidRPr="00EF1384" w:rsidRDefault="00EF1384" w:rsidP="00EF1384">
            <w:pPr>
              <w:spacing w:after="0" w:line="240" w:lineRule="auto"/>
              <w:rPr>
                <w:rFonts w:cs="Arial"/>
                <w:sz w:val="24"/>
              </w:rPr>
            </w:pPr>
            <w:r w:rsidRPr="00EF1384">
              <w:rPr>
                <w:rFonts w:cs="Arial"/>
                <w:sz w:val="24"/>
              </w:rPr>
              <w:t>7%</w:t>
            </w:r>
          </w:p>
          <w:p w14:paraId="4BBDAB5D" w14:textId="77777777" w:rsidR="00EF1384" w:rsidRPr="00EF1384" w:rsidRDefault="00EF1384" w:rsidP="00EF1384">
            <w:pPr>
              <w:spacing w:after="0" w:line="240" w:lineRule="auto"/>
              <w:rPr>
                <w:rFonts w:cs="Arial"/>
                <w:sz w:val="24"/>
              </w:rPr>
            </w:pPr>
            <w:r w:rsidRPr="00EF1384">
              <w:rPr>
                <w:rFonts w:cs="Arial"/>
                <w:sz w:val="24"/>
              </w:rPr>
              <w:t>14%</w:t>
            </w:r>
          </w:p>
          <w:p w14:paraId="4663FBE1" w14:textId="77777777" w:rsidR="003034A5" w:rsidRPr="003930CF" w:rsidRDefault="00EF1384" w:rsidP="00EF1384">
            <w:pPr>
              <w:spacing w:after="0" w:line="240" w:lineRule="auto"/>
              <w:rPr>
                <w:rFonts w:cs="Arial"/>
                <w:sz w:val="24"/>
              </w:rPr>
            </w:pPr>
            <w:r w:rsidRPr="00EF1384">
              <w:rPr>
                <w:rFonts w:cs="Arial"/>
                <w:sz w:val="24"/>
              </w:rPr>
              <w:t>68%</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4C2D290" w14:textId="77777777" w:rsidR="00E35644" w:rsidRPr="00756535" w:rsidRDefault="00E35644" w:rsidP="00E35644">
            <w:pPr>
              <w:spacing w:line="240" w:lineRule="auto"/>
              <w:rPr>
                <w:rFonts w:cs="Arial"/>
                <w:color w:val="000000"/>
                <w:sz w:val="24"/>
                <w:lang w:eastAsia="en-GB"/>
              </w:rPr>
            </w:pPr>
            <w:r>
              <w:rPr>
                <w:rFonts w:cs="Arial"/>
                <w:color w:val="000000"/>
                <w:sz w:val="24"/>
                <w:lang w:eastAsia="en-GB"/>
              </w:rPr>
              <w:t xml:space="preserve">Limited data available for overall Trust and affected group re: Political Opinion. </w:t>
            </w:r>
          </w:p>
          <w:p w14:paraId="4114A066" w14:textId="77777777" w:rsidR="00E35644" w:rsidRPr="00756535" w:rsidRDefault="00E35644" w:rsidP="00E35644">
            <w:pPr>
              <w:spacing w:line="240" w:lineRule="auto"/>
              <w:rPr>
                <w:rFonts w:cs="Arial"/>
                <w:color w:val="000000"/>
                <w:sz w:val="24"/>
                <w:lang w:eastAsia="en-GB"/>
              </w:rPr>
            </w:pPr>
            <w:r>
              <w:rPr>
                <w:rFonts w:cs="Arial"/>
                <w:color w:val="000000"/>
                <w:sz w:val="24"/>
                <w:lang w:eastAsia="en-GB"/>
              </w:rPr>
              <w:t>78</w:t>
            </w:r>
            <w:r w:rsidRPr="00756535">
              <w:rPr>
                <w:rFonts w:cs="Arial"/>
                <w:color w:val="000000"/>
                <w:sz w:val="24"/>
                <w:lang w:eastAsia="en-GB"/>
              </w:rPr>
              <w:t>% of Trust staff have not declared any political opinion co</w:t>
            </w:r>
            <w:r>
              <w:rPr>
                <w:rFonts w:cs="Arial"/>
                <w:color w:val="000000"/>
                <w:sz w:val="24"/>
                <w:lang w:eastAsia="en-GB"/>
              </w:rPr>
              <w:t>mpared to the affected group (68</w:t>
            </w:r>
            <w:r w:rsidRPr="00756535">
              <w:rPr>
                <w:rFonts w:cs="Arial"/>
                <w:color w:val="000000"/>
                <w:sz w:val="24"/>
                <w:lang w:eastAsia="en-GB"/>
              </w:rPr>
              <w:t>%).</w:t>
            </w:r>
          </w:p>
          <w:p w14:paraId="4F5A4AD6" w14:textId="77777777" w:rsidR="003034A5" w:rsidRPr="003930CF" w:rsidRDefault="00E35644" w:rsidP="00E35644">
            <w:pPr>
              <w:spacing w:after="0" w:line="240" w:lineRule="auto"/>
              <w:rPr>
                <w:rFonts w:cs="Arial"/>
                <w:color w:val="000000"/>
                <w:sz w:val="24"/>
                <w:lang w:eastAsia="en-GB"/>
              </w:rPr>
            </w:pPr>
            <w:r w:rsidRPr="00756535">
              <w:rPr>
                <w:rFonts w:cs="Arial"/>
                <w:color w:val="000000"/>
                <w:sz w:val="24"/>
                <w:lang w:eastAsia="en-GB"/>
              </w:rPr>
              <w:t xml:space="preserve">A higher proportion of staff </w:t>
            </w:r>
            <w:r>
              <w:rPr>
                <w:rFonts w:cs="Arial"/>
                <w:color w:val="000000"/>
                <w:sz w:val="24"/>
                <w:lang w:eastAsia="en-GB"/>
              </w:rPr>
              <w:t>have a Political Opinion status of ‘Broadly Nationalist</w:t>
            </w:r>
            <w:r w:rsidRPr="00756535">
              <w:rPr>
                <w:rFonts w:cs="Arial"/>
                <w:color w:val="000000"/>
                <w:sz w:val="24"/>
                <w:lang w:eastAsia="en-GB"/>
              </w:rPr>
              <w:t>’ +</w:t>
            </w:r>
            <w:r>
              <w:rPr>
                <w:rFonts w:cs="Arial"/>
                <w:color w:val="000000"/>
                <w:sz w:val="24"/>
                <w:lang w:eastAsia="en-GB"/>
              </w:rPr>
              <w:t>4% (11</w:t>
            </w:r>
            <w:r w:rsidRPr="00756535">
              <w:rPr>
                <w:rFonts w:cs="Arial"/>
                <w:color w:val="000000"/>
                <w:sz w:val="24"/>
                <w:lang w:eastAsia="en-GB"/>
              </w:rPr>
              <w:t>%) compared</w:t>
            </w:r>
            <w:r>
              <w:rPr>
                <w:rFonts w:cs="Arial"/>
                <w:color w:val="000000"/>
                <w:sz w:val="24"/>
                <w:lang w:eastAsia="en-GB"/>
              </w:rPr>
              <w:t xml:space="preserve"> to that of the overall Trust (7</w:t>
            </w:r>
            <w:r w:rsidRPr="00756535">
              <w:rPr>
                <w:rFonts w:cs="Arial"/>
                <w:color w:val="000000"/>
                <w:sz w:val="24"/>
                <w:lang w:eastAsia="en-GB"/>
              </w:rPr>
              <w:t>%).</w:t>
            </w:r>
          </w:p>
        </w:tc>
      </w:tr>
      <w:tr w:rsidR="003034A5" w:rsidRPr="003930CF" w14:paraId="5B404591"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218FC16" w14:textId="77777777" w:rsidR="003034A5" w:rsidRPr="003930CF" w:rsidRDefault="003034A5" w:rsidP="003034A5">
            <w:pPr>
              <w:spacing w:line="240" w:lineRule="auto"/>
              <w:rPr>
                <w:rFonts w:cs="Arial"/>
                <w:b/>
                <w:sz w:val="24"/>
              </w:rPr>
            </w:pPr>
            <w:r w:rsidRPr="003930CF">
              <w:rPr>
                <w:rFonts w:cs="Arial"/>
                <w:b/>
                <w:sz w:val="24"/>
              </w:rPr>
              <w:lastRenderedPageBreak/>
              <w:t>9. Sexual Orientation</w:t>
            </w:r>
          </w:p>
          <w:p w14:paraId="238BA791"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A83BC5" w14:textId="77777777" w:rsidR="003034A5" w:rsidRPr="003930CF" w:rsidRDefault="003034A5" w:rsidP="003034A5">
            <w:pPr>
              <w:spacing w:after="0" w:line="240" w:lineRule="auto"/>
              <w:rPr>
                <w:rFonts w:cs="Arial"/>
                <w:sz w:val="24"/>
              </w:rPr>
            </w:pPr>
            <w:r w:rsidRPr="003930CF">
              <w:rPr>
                <w:rFonts w:cs="Arial"/>
                <w:sz w:val="24"/>
              </w:rPr>
              <w:t>Opposite sex</w:t>
            </w:r>
          </w:p>
          <w:p w14:paraId="3409C318" w14:textId="77777777" w:rsidR="003034A5" w:rsidRPr="003930CF" w:rsidRDefault="003034A5" w:rsidP="003034A5">
            <w:pPr>
              <w:spacing w:after="0" w:line="240" w:lineRule="auto"/>
              <w:rPr>
                <w:rFonts w:cs="Arial"/>
                <w:sz w:val="24"/>
              </w:rPr>
            </w:pPr>
            <w:r w:rsidRPr="003930CF">
              <w:rPr>
                <w:rFonts w:cs="Arial"/>
                <w:sz w:val="24"/>
              </w:rPr>
              <w:t>Same sex or both sexes</w:t>
            </w:r>
          </w:p>
          <w:p w14:paraId="758E30FA"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6AF9EF0A"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154352B" w14:textId="77777777" w:rsidR="003034A5" w:rsidRDefault="003034A5" w:rsidP="003034A5">
            <w:pPr>
              <w:spacing w:line="240" w:lineRule="auto"/>
              <w:rPr>
                <w:rFonts w:cs="Arial"/>
                <w:sz w:val="24"/>
              </w:rPr>
            </w:pPr>
            <w:r>
              <w:rPr>
                <w:rFonts w:cs="Arial"/>
                <w:sz w:val="24"/>
              </w:rPr>
              <w:t xml:space="preserve">43%          </w:t>
            </w:r>
          </w:p>
          <w:p w14:paraId="668860B3" w14:textId="77777777" w:rsidR="003034A5" w:rsidRDefault="003034A5" w:rsidP="003034A5">
            <w:pPr>
              <w:spacing w:line="240" w:lineRule="auto"/>
              <w:rPr>
                <w:rFonts w:cs="Arial"/>
                <w:sz w:val="24"/>
              </w:rPr>
            </w:pPr>
            <w:r>
              <w:rPr>
                <w:rFonts w:cs="Arial"/>
                <w:sz w:val="24"/>
              </w:rPr>
              <w:t xml:space="preserve">1%                                       </w:t>
            </w:r>
          </w:p>
          <w:p w14:paraId="18F2A811"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0266360" w14:textId="77777777" w:rsidR="00EF1384" w:rsidRPr="00EF1384" w:rsidRDefault="00EF1384" w:rsidP="00EF1384">
            <w:pPr>
              <w:spacing w:line="240" w:lineRule="auto"/>
              <w:rPr>
                <w:rFonts w:cs="Arial"/>
                <w:sz w:val="24"/>
              </w:rPr>
            </w:pPr>
            <w:r w:rsidRPr="00EF1384">
              <w:rPr>
                <w:rFonts w:cs="Arial"/>
                <w:sz w:val="24"/>
              </w:rPr>
              <w:t>57%</w:t>
            </w:r>
          </w:p>
          <w:p w14:paraId="4BBF337D" w14:textId="77777777" w:rsidR="00EF1384" w:rsidRPr="00EF1384" w:rsidRDefault="00EF1384" w:rsidP="00EF1384">
            <w:pPr>
              <w:spacing w:line="240" w:lineRule="auto"/>
              <w:rPr>
                <w:rFonts w:cs="Arial"/>
                <w:sz w:val="24"/>
              </w:rPr>
            </w:pPr>
            <w:r w:rsidRPr="00EF1384">
              <w:rPr>
                <w:rFonts w:cs="Arial"/>
                <w:sz w:val="24"/>
              </w:rPr>
              <w:t>0%</w:t>
            </w:r>
          </w:p>
          <w:p w14:paraId="0127258B" w14:textId="77777777" w:rsidR="003034A5" w:rsidRPr="003930CF" w:rsidRDefault="00EF1384" w:rsidP="00EF1384">
            <w:pPr>
              <w:spacing w:line="240" w:lineRule="auto"/>
              <w:rPr>
                <w:rFonts w:cs="Arial"/>
                <w:sz w:val="24"/>
              </w:rPr>
            </w:pPr>
            <w:r w:rsidRPr="00EF1384">
              <w:rPr>
                <w:rFonts w:cs="Arial"/>
                <w:sz w:val="24"/>
              </w:rPr>
              <w:t>43%</w:t>
            </w: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5D804E2" w14:textId="77777777" w:rsidR="003034A5" w:rsidRPr="003930CF" w:rsidRDefault="00E35644" w:rsidP="00E35644">
            <w:pPr>
              <w:spacing w:after="0" w:line="240" w:lineRule="auto"/>
              <w:rPr>
                <w:rFonts w:cs="Arial"/>
                <w:color w:val="000000"/>
                <w:sz w:val="24"/>
                <w:lang w:eastAsia="en-GB"/>
              </w:rPr>
            </w:pPr>
            <w:r>
              <w:rPr>
                <w:rFonts w:cs="Arial"/>
                <w:sz w:val="24"/>
              </w:rPr>
              <w:t>56</w:t>
            </w:r>
            <w:r w:rsidRPr="00756535">
              <w:rPr>
                <w:rFonts w:cs="Arial"/>
                <w:sz w:val="24"/>
              </w:rPr>
              <w:t xml:space="preserve">% of Trust staff have not declared any </w:t>
            </w:r>
            <w:r>
              <w:rPr>
                <w:rFonts w:cs="Arial"/>
                <w:sz w:val="24"/>
              </w:rPr>
              <w:t xml:space="preserve">sexual orientation compared to </w:t>
            </w:r>
            <w:r w:rsidRPr="00756535">
              <w:rPr>
                <w:rFonts w:cs="Arial"/>
                <w:sz w:val="24"/>
              </w:rPr>
              <w:t>the a</w:t>
            </w:r>
            <w:r>
              <w:rPr>
                <w:rFonts w:cs="Arial"/>
                <w:sz w:val="24"/>
              </w:rPr>
              <w:t>ffected group (43</w:t>
            </w:r>
            <w:r w:rsidRPr="00756535">
              <w:rPr>
                <w:rFonts w:cs="Arial"/>
                <w:sz w:val="24"/>
              </w:rPr>
              <w:t>%).</w:t>
            </w:r>
          </w:p>
        </w:tc>
      </w:tr>
      <w:tr w:rsidR="00A326C3" w:rsidRPr="003930CF" w14:paraId="0B9B0283"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B9AD75"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403CEB"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6DCDED"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81CCAC"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595B894" w14:textId="77777777"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Taking this into consideration, are there any potential impacts of the policy/decision on people with multiple identities?  </w:t>
            </w:r>
          </w:p>
          <w:p w14:paraId="4BD6D44A"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54BC1715"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018754A2" w14:textId="77777777" w:rsidTr="00D75E22">
        <w:trPr>
          <w:trHeight w:val="409"/>
        </w:trPr>
        <w:tc>
          <w:tcPr>
            <w:tcW w:w="5000" w:type="pct"/>
            <w:gridSpan w:val="5"/>
            <w:shd w:val="clear" w:color="auto" w:fill="9CC2E5"/>
          </w:tcPr>
          <w:p w14:paraId="4ECE6302"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5EB93085"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3BD25ABC" w14:textId="77777777" w:rsidTr="002E327F">
        <w:trPr>
          <w:trHeight w:val="409"/>
        </w:trPr>
        <w:tc>
          <w:tcPr>
            <w:tcW w:w="5000" w:type="pct"/>
            <w:gridSpan w:val="5"/>
            <w:shd w:val="clear" w:color="auto" w:fill="EDF7F9"/>
          </w:tcPr>
          <w:p w14:paraId="3FC6770F"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11C466CC" w14:textId="77777777" w:rsidTr="002E327F">
        <w:trPr>
          <w:trHeight w:val="417"/>
        </w:trPr>
        <w:tc>
          <w:tcPr>
            <w:tcW w:w="1015" w:type="pct"/>
            <w:vMerge w:val="restart"/>
            <w:shd w:val="clear" w:color="auto" w:fill="EDF7F9"/>
          </w:tcPr>
          <w:p w14:paraId="0FEFACE6"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78C8BBC8"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47D8EBC1"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67D92DF1" w14:textId="77777777"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14:paraId="0CC6FA3D" w14:textId="77777777" w:rsidTr="002E327F">
        <w:trPr>
          <w:trHeight w:val="468"/>
        </w:trPr>
        <w:tc>
          <w:tcPr>
            <w:tcW w:w="1015" w:type="pct"/>
            <w:vMerge/>
            <w:shd w:val="clear" w:color="auto" w:fill="DAEEF3"/>
          </w:tcPr>
          <w:p w14:paraId="36A85755" w14:textId="77777777" w:rsidR="00D75E22" w:rsidRPr="003930CF" w:rsidRDefault="00D75E22" w:rsidP="002E327F">
            <w:pPr>
              <w:spacing w:line="240" w:lineRule="auto"/>
              <w:rPr>
                <w:rFonts w:cs="Arial"/>
                <w:sz w:val="24"/>
              </w:rPr>
            </w:pPr>
          </w:p>
        </w:tc>
        <w:tc>
          <w:tcPr>
            <w:tcW w:w="317" w:type="pct"/>
            <w:shd w:val="clear" w:color="auto" w:fill="EDF7F9"/>
          </w:tcPr>
          <w:p w14:paraId="732B2CB2"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5A5E9A2E"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7A4DB7BD"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128ED67B" w14:textId="77777777" w:rsidR="00D75E22" w:rsidRPr="003930CF" w:rsidRDefault="00D75E22" w:rsidP="002E327F">
            <w:pPr>
              <w:spacing w:line="240" w:lineRule="auto"/>
              <w:rPr>
                <w:rFonts w:cs="Arial"/>
                <w:sz w:val="24"/>
              </w:rPr>
            </w:pPr>
          </w:p>
        </w:tc>
      </w:tr>
      <w:tr w:rsidR="00E35644" w:rsidRPr="003930CF" w14:paraId="063AFD55" w14:textId="77777777" w:rsidTr="002E327F">
        <w:tc>
          <w:tcPr>
            <w:tcW w:w="1015" w:type="pct"/>
            <w:shd w:val="clear" w:color="auto" w:fill="EDF7F9"/>
          </w:tcPr>
          <w:p w14:paraId="487AA990" w14:textId="77777777" w:rsidR="00E35644" w:rsidRPr="003930CF" w:rsidRDefault="00E35644" w:rsidP="002E327F">
            <w:pPr>
              <w:spacing w:line="240" w:lineRule="auto"/>
              <w:rPr>
                <w:rFonts w:cs="Arial"/>
                <w:b/>
                <w:sz w:val="24"/>
              </w:rPr>
            </w:pPr>
            <w:r w:rsidRPr="003930CF">
              <w:rPr>
                <w:rFonts w:cs="Arial"/>
                <w:b/>
                <w:sz w:val="24"/>
              </w:rPr>
              <w:t>Age</w:t>
            </w:r>
          </w:p>
        </w:tc>
        <w:tc>
          <w:tcPr>
            <w:tcW w:w="317" w:type="pct"/>
            <w:shd w:val="clear" w:color="auto" w:fill="auto"/>
          </w:tcPr>
          <w:p w14:paraId="24C7C405" w14:textId="77777777" w:rsidR="00E35644" w:rsidRPr="003930CF" w:rsidRDefault="00E35644" w:rsidP="002E327F">
            <w:pPr>
              <w:spacing w:line="240" w:lineRule="auto"/>
              <w:rPr>
                <w:rFonts w:cs="Arial"/>
                <w:sz w:val="24"/>
              </w:rPr>
            </w:pPr>
          </w:p>
        </w:tc>
        <w:tc>
          <w:tcPr>
            <w:tcW w:w="374" w:type="pct"/>
            <w:shd w:val="clear" w:color="auto" w:fill="auto"/>
          </w:tcPr>
          <w:p w14:paraId="1EB7AAF7" w14:textId="77777777" w:rsidR="00E35644" w:rsidRPr="003930CF" w:rsidRDefault="00E35644" w:rsidP="002E327F">
            <w:pPr>
              <w:spacing w:line="240" w:lineRule="auto"/>
              <w:rPr>
                <w:rFonts w:cs="Arial"/>
                <w:sz w:val="24"/>
              </w:rPr>
            </w:pPr>
          </w:p>
        </w:tc>
        <w:tc>
          <w:tcPr>
            <w:tcW w:w="316" w:type="pct"/>
            <w:shd w:val="clear" w:color="auto" w:fill="auto"/>
          </w:tcPr>
          <w:p w14:paraId="07269396"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val="restart"/>
            <w:shd w:val="clear" w:color="auto" w:fill="auto"/>
          </w:tcPr>
          <w:p w14:paraId="6DF88A67" w14:textId="77777777" w:rsidR="00E35644" w:rsidRPr="00CF5577" w:rsidRDefault="00E35644" w:rsidP="00CF5577">
            <w:pPr>
              <w:spacing w:after="200" w:line="276" w:lineRule="auto"/>
              <w:contextualSpacing/>
              <w:rPr>
                <w:rFonts w:eastAsia="Calibri" w:cs="Arial"/>
                <w:bCs/>
                <w:sz w:val="24"/>
              </w:rPr>
            </w:pPr>
            <w:r w:rsidRPr="00CF5577">
              <w:rPr>
                <w:rFonts w:eastAsia="Calibri" w:cs="Arial"/>
                <w:bCs/>
                <w:sz w:val="24"/>
              </w:rPr>
              <w:t xml:space="preserve">The criteria for current tenants is 65+ and this will remain. </w:t>
            </w:r>
          </w:p>
          <w:p w14:paraId="72E271FF" w14:textId="77777777" w:rsidR="00E35644" w:rsidRPr="00CF5577" w:rsidRDefault="00E35644" w:rsidP="00CF5577">
            <w:pPr>
              <w:spacing w:after="200" w:line="276" w:lineRule="auto"/>
              <w:contextualSpacing/>
              <w:rPr>
                <w:rFonts w:eastAsia="Calibri" w:cs="Arial"/>
                <w:bCs/>
                <w:sz w:val="24"/>
              </w:rPr>
            </w:pPr>
            <w:r w:rsidRPr="00CF5577">
              <w:rPr>
                <w:rFonts w:eastAsia="Calibri" w:cs="Arial"/>
                <w:bCs/>
                <w:sz w:val="24"/>
              </w:rPr>
              <w:t xml:space="preserve">The proposal </w:t>
            </w:r>
            <w:proofErr w:type="gramStart"/>
            <w:r w:rsidRPr="00CF5577">
              <w:rPr>
                <w:rFonts w:eastAsia="Calibri" w:cs="Arial"/>
                <w:bCs/>
                <w:sz w:val="24"/>
              </w:rPr>
              <w:t>is  aimed</w:t>
            </w:r>
            <w:proofErr w:type="gramEnd"/>
            <w:r w:rsidRPr="00CF5577">
              <w:rPr>
                <w:rFonts w:eastAsia="Calibri" w:cs="Arial"/>
                <w:bCs/>
                <w:sz w:val="24"/>
              </w:rPr>
              <w:t xml:space="preserve"> at i</w:t>
            </w:r>
            <w:r w:rsidRPr="00CF5577">
              <w:rPr>
                <w:rFonts w:eastAsia="Calibri" w:cs="Arial"/>
                <w:sz w:val="24"/>
              </w:rPr>
              <w:t xml:space="preserve">mproving the lived experience of current &amp; new tenants. </w:t>
            </w:r>
          </w:p>
          <w:p w14:paraId="743C4915" w14:textId="77777777" w:rsidR="00E35644" w:rsidRPr="00CF5577" w:rsidRDefault="00E35644" w:rsidP="00CF5577">
            <w:pPr>
              <w:spacing w:line="240" w:lineRule="auto"/>
              <w:rPr>
                <w:rFonts w:cs="Arial"/>
                <w:sz w:val="24"/>
              </w:rPr>
            </w:pPr>
            <w:r w:rsidRPr="00CF5577">
              <w:rPr>
                <w:rFonts w:cs="Arial"/>
                <w:sz w:val="24"/>
              </w:rPr>
              <w:t>Due to the nature of the service all tenants depend on some extent of support each day depending on their assessed need.</w:t>
            </w:r>
          </w:p>
          <w:p w14:paraId="47CC97CD" w14:textId="77777777" w:rsidR="00E35644" w:rsidRPr="00CF5577" w:rsidRDefault="00E35644" w:rsidP="00CF5577">
            <w:pPr>
              <w:spacing w:line="240" w:lineRule="auto"/>
              <w:rPr>
                <w:rFonts w:eastAsia="Calibri" w:cs="Arial"/>
                <w:bCs/>
                <w:sz w:val="24"/>
              </w:rPr>
            </w:pPr>
            <w:r w:rsidRPr="00CF5577">
              <w:rPr>
                <w:rFonts w:cs="Arial"/>
                <w:sz w:val="24"/>
              </w:rPr>
              <w:lastRenderedPageBreak/>
              <w:t>The proposal is aimed at supporting the individual needs of each tenant and</w:t>
            </w:r>
            <w:r w:rsidRPr="00CF5577">
              <w:rPr>
                <w:rFonts w:eastAsia="Calibri" w:cs="Arial"/>
                <w:bCs/>
                <w:sz w:val="24"/>
              </w:rPr>
              <w:t xml:space="preserve"> i</w:t>
            </w:r>
            <w:r w:rsidRPr="00CF5577">
              <w:rPr>
                <w:rFonts w:eastAsia="Calibri" w:cs="Arial"/>
                <w:sz w:val="24"/>
              </w:rPr>
              <w:t>mproving the lived experience of current &amp; new tenants.</w:t>
            </w:r>
          </w:p>
          <w:p w14:paraId="0EE85FFA" w14:textId="77777777" w:rsidR="00E35644" w:rsidRPr="00CF5577" w:rsidRDefault="00E35644" w:rsidP="00CF5577">
            <w:pPr>
              <w:spacing w:after="200" w:line="276" w:lineRule="auto"/>
              <w:contextualSpacing/>
              <w:jc w:val="both"/>
              <w:rPr>
                <w:rFonts w:eastAsia="Calibri" w:cs="Arial"/>
                <w:bCs/>
                <w:sz w:val="24"/>
              </w:rPr>
            </w:pPr>
            <w:r w:rsidRPr="00CF5577">
              <w:rPr>
                <w:rFonts w:eastAsia="Calibri" w:cs="Arial"/>
                <w:bCs/>
                <w:sz w:val="24"/>
              </w:rPr>
              <w:t>The service is specialised in meeting the individual needs of each tenant in relation to their disability and support needs. The proposal is aimed at improving the experience and quality of life for each of the tenants.</w:t>
            </w:r>
          </w:p>
          <w:p w14:paraId="03B6BEC2" w14:textId="77777777" w:rsidR="00E35644" w:rsidRDefault="00E35644" w:rsidP="00CF5577">
            <w:pPr>
              <w:spacing w:line="240" w:lineRule="auto"/>
              <w:rPr>
                <w:rFonts w:eastAsia="Calibri" w:cs="Arial"/>
                <w:bCs/>
                <w:sz w:val="24"/>
              </w:rPr>
            </w:pPr>
            <w:r w:rsidRPr="00CF5577">
              <w:rPr>
                <w:rFonts w:eastAsia="Calibri" w:cs="Arial"/>
                <w:bCs/>
                <w:sz w:val="24"/>
              </w:rPr>
              <w:t>Consultation will take place with tenants and families to ensure their needs and views are considered. For those tenants that require support with communication in relation to this policy and the consultation this will be provided.</w:t>
            </w:r>
          </w:p>
          <w:p w14:paraId="14C0D027" w14:textId="77777777" w:rsidR="0036762D" w:rsidRDefault="0036762D" w:rsidP="00CF5577">
            <w:pPr>
              <w:spacing w:line="240" w:lineRule="auto"/>
              <w:rPr>
                <w:rFonts w:eastAsia="Calibri" w:cs="Arial"/>
                <w:bCs/>
                <w:sz w:val="24"/>
              </w:rPr>
            </w:pPr>
          </w:p>
          <w:p w14:paraId="43FE1A12" w14:textId="77777777" w:rsidR="0036762D" w:rsidRPr="00CF5577" w:rsidRDefault="0036762D" w:rsidP="0036762D">
            <w:pPr>
              <w:spacing w:line="240" w:lineRule="auto"/>
              <w:rPr>
                <w:rFonts w:eastAsia="Calibri" w:cs="Arial"/>
                <w:bCs/>
                <w:sz w:val="24"/>
              </w:rPr>
            </w:pPr>
            <w:r>
              <w:rPr>
                <w:rFonts w:eastAsia="Calibri" w:cs="Arial"/>
                <w:bCs/>
                <w:sz w:val="24"/>
              </w:rPr>
              <w:t>All staff will continue to be trained in Equality and Inclusion; this ensures that staff will be able to serve the individual needs of service users.</w:t>
            </w:r>
          </w:p>
        </w:tc>
      </w:tr>
      <w:tr w:rsidR="00E35644" w:rsidRPr="003930CF" w14:paraId="4C140156" w14:textId="77777777" w:rsidTr="002E327F">
        <w:tc>
          <w:tcPr>
            <w:tcW w:w="1015" w:type="pct"/>
            <w:shd w:val="clear" w:color="auto" w:fill="EDF7F9"/>
          </w:tcPr>
          <w:p w14:paraId="201562B9" w14:textId="77777777" w:rsidR="00E35644" w:rsidRPr="003930CF" w:rsidRDefault="00E35644" w:rsidP="002E327F">
            <w:pPr>
              <w:spacing w:line="240" w:lineRule="auto"/>
              <w:rPr>
                <w:rFonts w:cs="Arial"/>
                <w:b/>
                <w:sz w:val="24"/>
              </w:rPr>
            </w:pPr>
            <w:r w:rsidRPr="003930CF">
              <w:rPr>
                <w:rFonts w:cs="Arial"/>
                <w:b/>
                <w:sz w:val="24"/>
              </w:rPr>
              <w:t>Dependant Status</w:t>
            </w:r>
          </w:p>
        </w:tc>
        <w:tc>
          <w:tcPr>
            <w:tcW w:w="317" w:type="pct"/>
            <w:shd w:val="clear" w:color="auto" w:fill="auto"/>
          </w:tcPr>
          <w:p w14:paraId="6F791990" w14:textId="77777777" w:rsidR="00E35644" w:rsidRPr="003930CF" w:rsidRDefault="00E35644" w:rsidP="002E327F">
            <w:pPr>
              <w:spacing w:line="240" w:lineRule="auto"/>
              <w:rPr>
                <w:rFonts w:cs="Arial"/>
                <w:sz w:val="24"/>
              </w:rPr>
            </w:pPr>
          </w:p>
        </w:tc>
        <w:tc>
          <w:tcPr>
            <w:tcW w:w="374" w:type="pct"/>
            <w:shd w:val="clear" w:color="auto" w:fill="auto"/>
          </w:tcPr>
          <w:p w14:paraId="13D698A9"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316" w:type="pct"/>
            <w:shd w:val="clear" w:color="auto" w:fill="auto"/>
          </w:tcPr>
          <w:p w14:paraId="2AAB3BE0" w14:textId="77777777" w:rsidR="00E35644" w:rsidRPr="003930CF" w:rsidRDefault="00E35644" w:rsidP="002E327F">
            <w:pPr>
              <w:spacing w:line="240" w:lineRule="auto"/>
              <w:rPr>
                <w:rFonts w:cs="Arial"/>
                <w:sz w:val="24"/>
              </w:rPr>
            </w:pPr>
          </w:p>
        </w:tc>
        <w:tc>
          <w:tcPr>
            <w:tcW w:w="2978" w:type="pct"/>
            <w:vMerge/>
            <w:shd w:val="clear" w:color="auto" w:fill="auto"/>
          </w:tcPr>
          <w:p w14:paraId="0624C7DC" w14:textId="77777777" w:rsidR="00E35644" w:rsidRPr="003930CF" w:rsidRDefault="00E35644" w:rsidP="00CF5577">
            <w:pPr>
              <w:spacing w:line="240" w:lineRule="auto"/>
              <w:rPr>
                <w:rFonts w:cs="Arial"/>
                <w:sz w:val="24"/>
              </w:rPr>
            </w:pPr>
          </w:p>
        </w:tc>
      </w:tr>
      <w:tr w:rsidR="00E35644" w:rsidRPr="003930CF" w14:paraId="4ECC8EC2" w14:textId="77777777" w:rsidTr="002E327F">
        <w:tc>
          <w:tcPr>
            <w:tcW w:w="1015" w:type="pct"/>
            <w:shd w:val="clear" w:color="auto" w:fill="EDF7F9"/>
          </w:tcPr>
          <w:p w14:paraId="368425D9" w14:textId="77777777" w:rsidR="00E35644" w:rsidRPr="003930CF" w:rsidRDefault="00E35644" w:rsidP="002E327F">
            <w:pPr>
              <w:spacing w:line="240" w:lineRule="auto"/>
              <w:rPr>
                <w:rFonts w:cs="Arial"/>
                <w:b/>
                <w:sz w:val="24"/>
              </w:rPr>
            </w:pPr>
            <w:r w:rsidRPr="003930CF">
              <w:rPr>
                <w:rFonts w:cs="Arial"/>
                <w:b/>
                <w:sz w:val="24"/>
              </w:rPr>
              <w:t>Disability</w:t>
            </w:r>
          </w:p>
        </w:tc>
        <w:tc>
          <w:tcPr>
            <w:tcW w:w="317" w:type="pct"/>
            <w:shd w:val="clear" w:color="auto" w:fill="auto"/>
          </w:tcPr>
          <w:p w14:paraId="06ACB500" w14:textId="77777777" w:rsidR="00E35644" w:rsidRPr="003930CF" w:rsidRDefault="00E35644" w:rsidP="002E327F">
            <w:pPr>
              <w:spacing w:line="240" w:lineRule="auto"/>
              <w:rPr>
                <w:rFonts w:cs="Arial"/>
                <w:sz w:val="24"/>
              </w:rPr>
            </w:pPr>
          </w:p>
        </w:tc>
        <w:tc>
          <w:tcPr>
            <w:tcW w:w="374" w:type="pct"/>
            <w:shd w:val="clear" w:color="auto" w:fill="auto"/>
          </w:tcPr>
          <w:p w14:paraId="2AA87933"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316" w:type="pct"/>
            <w:shd w:val="clear" w:color="auto" w:fill="auto"/>
          </w:tcPr>
          <w:p w14:paraId="1C3E55D9" w14:textId="77777777" w:rsidR="00E35644" w:rsidRPr="003930CF" w:rsidRDefault="00E35644" w:rsidP="002E327F">
            <w:pPr>
              <w:spacing w:line="240" w:lineRule="auto"/>
              <w:rPr>
                <w:rFonts w:cs="Arial"/>
                <w:sz w:val="24"/>
              </w:rPr>
            </w:pPr>
          </w:p>
        </w:tc>
        <w:tc>
          <w:tcPr>
            <w:tcW w:w="2978" w:type="pct"/>
            <w:vMerge/>
            <w:shd w:val="clear" w:color="auto" w:fill="auto"/>
          </w:tcPr>
          <w:p w14:paraId="1E7021C7" w14:textId="77777777" w:rsidR="00E35644" w:rsidRPr="003930CF" w:rsidRDefault="00E35644" w:rsidP="00CF5577">
            <w:pPr>
              <w:spacing w:line="240" w:lineRule="auto"/>
              <w:rPr>
                <w:rFonts w:cs="Arial"/>
                <w:sz w:val="24"/>
              </w:rPr>
            </w:pPr>
          </w:p>
        </w:tc>
      </w:tr>
      <w:tr w:rsidR="00E35644" w:rsidRPr="003930CF" w14:paraId="615CF632" w14:textId="77777777" w:rsidTr="002E327F">
        <w:tc>
          <w:tcPr>
            <w:tcW w:w="1015" w:type="pct"/>
            <w:shd w:val="clear" w:color="auto" w:fill="EDF7F9"/>
          </w:tcPr>
          <w:p w14:paraId="188D7C8D" w14:textId="77777777" w:rsidR="00E35644" w:rsidRPr="003930CF" w:rsidRDefault="00E35644" w:rsidP="002E327F">
            <w:pPr>
              <w:spacing w:line="240" w:lineRule="auto"/>
              <w:rPr>
                <w:rFonts w:cs="Arial"/>
                <w:b/>
                <w:sz w:val="24"/>
              </w:rPr>
            </w:pPr>
            <w:r>
              <w:rPr>
                <w:rFonts w:cs="Arial"/>
                <w:b/>
                <w:sz w:val="24"/>
              </w:rPr>
              <w:lastRenderedPageBreak/>
              <w:t>Men and Wome</w:t>
            </w:r>
            <w:r w:rsidRPr="00D411D1">
              <w:rPr>
                <w:rFonts w:cs="Arial"/>
                <w:b/>
                <w:sz w:val="24"/>
              </w:rPr>
              <w:t>n generally</w:t>
            </w:r>
          </w:p>
        </w:tc>
        <w:tc>
          <w:tcPr>
            <w:tcW w:w="317" w:type="pct"/>
            <w:shd w:val="clear" w:color="auto" w:fill="auto"/>
          </w:tcPr>
          <w:p w14:paraId="06EFD90F" w14:textId="77777777" w:rsidR="00E35644" w:rsidRPr="003930CF" w:rsidRDefault="00E35644" w:rsidP="002E327F">
            <w:pPr>
              <w:spacing w:line="240" w:lineRule="auto"/>
              <w:rPr>
                <w:rFonts w:cs="Arial"/>
                <w:sz w:val="24"/>
              </w:rPr>
            </w:pPr>
          </w:p>
        </w:tc>
        <w:tc>
          <w:tcPr>
            <w:tcW w:w="374" w:type="pct"/>
            <w:shd w:val="clear" w:color="auto" w:fill="auto"/>
          </w:tcPr>
          <w:p w14:paraId="3A66D1E4" w14:textId="77777777" w:rsidR="00E35644" w:rsidRPr="003930CF" w:rsidRDefault="00E35644" w:rsidP="002E327F">
            <w:pPr>
              <w:spacing w:line="240" w:lineRule="auto"/>
              <w:rPr>
                <w:rFonts w:cs="Arial"/>
                <w:sz w:val="24"/>
              </w:rPr>
            </w:pPr>
          </w:p>
        </w:tc>
        <w:tc>
          <w:tcPr>
            <w:tcW w:w="316" w:type="pct"/>
            <w:shd w:val="clear" w:color="auto" w:fill="auto"/>
          </w:tcPr>
          <w:p w14:paraId="158EEF92"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2789826A" w14:textId="77777777" w:rsidR="00E35644" w:rsidRPr="003930CF" w:rsidRDefault="00E35644" w:rsidP="002E327F">
            <w:pPr>
              <w:spacing w:line="240" w:lineRule="auto"/>
              <w:rPr>
                <w:rFonts w:cs="Arial"/>
                <w:sz w:val="24"/>
              </w:rPr>
            </w:pPr>
          </w:p>
        </w:tc>
      </w:tr>
      <w:tr w:rsidR="00E35644" w:rsidRPr="003930CF" w14:paraId="2822E6A1" w14:textId="77777777" w:rsidTr="002E327F">
        <w:tc>
          <w:tcPr>
            <w:tcW w:w="1015" w:type="pct"/>
            <w:shd w:val="clear" w:color="auto" w:fill="EDF7F9"/>
          </w:tcPr>
          <w:p w14:paraId="465DC643" w14:textId="77777777" w:rsidR="00E35644" w:rsidRPr="003930CF" w:rsidRDefault="00E35644" w:rsidP="002E327F">
            <w:pPr>
              <w:spacing w:line="240" w:lineRule="auto"/>
              <w:rPr>
                <w:rFonts w:cs="Arial"/>
                <w:b/>
                <w:sz w:val="24"/>
              </w:rPr>
            </w:pPr>
            <w:r w:rsidRPr="003930CF">
              <w:rPr>
                <w:rFonts w:cs="Arial"/>
                <w:b/>
                <w:sz w:val="24"/>
              </w:rPr>
              <w:t>Marital Status</w:t>
            </w:r>
          </w:p>
        </w:tc>
        <w:tc>
          <w:tcPr>
            <w:tcW w:w="317" w:type="pct"/>
            <w:shd w:val="clear" w:color="auto" w:fill="auto"/>
          </w:tcPr>
          <w:p w14:paraId="168BD9F9" w14:textId="77777777" w:rsidR="00E35644" w:rsidRPr="003930CF" w:rsidRDefault="00E35644" w:rsidP="002E327F">
            <w:pPr>
              <w:spacing w:line="240" w:lineRule="auto"/>
              <w:rPr>
                <w:rFonts w:cs="Arial"/>
                <w:sz w:val="24"/>
              </w:rPr>
            </w:pPr>
          </w:p>
        </w:tc>
        <w:tc>
          <w:tcPr>
            <w:tcW w:w="374" w:type="pct"/>
            <w:shd w:val="clear" w:color="auto" w:fill="auto"/>
          </w:tcPr>
          <w:p w14:paraId="0E35F2F0" w14:textId="77777777" w:rsidR="00E35644" w:rsidRPr="003930CF" w:rsidRDefault="00E35644" w:rsidP="002E327F">
            <w:pPr>
              <w:spacing w:line="240" w:lineRule="auto"/>
              <w:rPr>
                <w:rFonts w:cs="Arial"/>
                <w:sz w:val="24"/>
              </w:rPr>
            </w:pPr>
          </w:p>
        </w:tc>
        <w:tc>
          <w:tcPr>
            <w:tcW w:w="316" w:type="pct"/>
            <w:shd w:val="clear" w:color="auto" w:fill="auto"/>
          </w:tcPr>
          <w:p w14:paraId="46B58D9F"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3E06DB96" w14:textId="77777777" w:rsidR="00E35644" w:rsidRPr="003930CF" w:rsidRDefault="00E35644" w:rsidP="002E327F">
            <w:pPr>
              <w:spacing w:line="240" w:lineRule="auto"/>
              <w:rPr>
                <w:rFonts w:cs="Arial"/>
                <w:sz w:val="24"/>
              </w:rPr>
            </w:pPr>
          </w:p>
        </w:tc>
      </w:tr>
      <w:tr w:rsidR="00E35644" w:rsidRPr="003930CF" w14:paraId="6EAA5257" w14:textId="77777777" w:rsidTr="002E327F">
        <w:tc>
          <w:tcPr>
            <w:tcW w:w="1015" w:type="pct"/>
            <w:shd w:val="clear" w:color="auto" w:fill="EDF7F9"/>
          </w:tcPr>
          <w:p w14:paraId="5DF67FDC" w14:textId="77777777" w:rsidR="00E35644" w:rsidRPr="003930CF" w:rsidRDefault="00E35644"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5493FECD" w14:textId="77777777" w:rsidR="00E35644" w:rsidRPr="003930CF" w:rsidRDefault="00E35644" w:rsidP="002E327F">
            <w:pPr>
              <w:spacing w:line="240" w:lineRule="auto"/>
              <w:rPr>
                <w:rFonts w:cs="Arial"/>
                <w:sz w:val="24"/>
              </w:rPr>
            </w:pPr>
          </w:p>
        </w:tc>
        <w:tc>
          <w:tcPr>
            <w:tcW w:w="374" w:type="pct"/>
            <w:tcBorders>
              <w:bottom w:val="dotted" w:sz="2" w:space="0" w:color="auto"/>
            </w:tcBorders>
            <w:shd w:val="clear" w:color="auto" w:fill="auto"/>
          </w:tcPr>
          <w:p w14:paraId="4CA2DD2E" w14:textId="77777777" w:rsidR="00E35644" w:rsidRPr="003930CF" w:rsidRDefault="00E35644" w:rsidP="002E327F">
            <w:pPr>
              <w:spacing w:line="240" w:lineRule="auto"/>
              <w:rPr>
                <w:rFonts w:cs="Arial"/>
                <w:sz w:val="24"/>
              </w:rPr>
            </w:pPr>
          </w:p>
        </w:tc>
        <w:tc>
          <w:tcPr>
            <w:tcW w:w="316" w:type="pct"/>
            <w:tcBorders>
              <w:bottom w:val="dotted" w:sz="2" w:space="0" w:color="auto"/>
            </w:tcBorders>
            <w:shd w:val="clear" w:color="auto" w:fill="auto"/>
          </w:tcPr>
          <w:p w14:paraId="1F0C1E55"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2EF45695" w14:textId="77777777" w:rsidR="00E35644" w:rsidRPr="003930CF" w:rsidRDefault="00E35644" w:rsidP="002E327F">
            <w:pPr>
              <w:spacing w:line="240" w:lineRule="auto"/>
              <w:rPr>
                <w:rFonts w:cs="Arial"/>
                <w:sz w:val="24"/>
              </w:rPr>
            </w:pPr>
          </w:p>
        </w:tc>
      </w:tr>
      <w:tr w:rsidR="00E35644" w:rsidRPr="003930CF" w14:paraId="3C505EA4" w14:textId="77777777" w:rsidTr="002E327F">
        <w:tc>
          <w:tcPr>
            <w:tcW w:w="1015" w:type="pct"/>
            <w:shd w:val="clear" w:color="auto" w:fill="EDF7F9"/>
          </w:tcPr>
          <w:p w14:paraId="1725C6FF" w14:textId="77777777" w:rsidR="00E35644" w:rsidRPr="003930CF" w:rsidRDefault="00E35644"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1F4FF3FD" w14:textId="77777777" w:rsidR="00E35644" w:rsidRPr="003930CF" w:rsidRDefault="00E35644" w:rsidP="002E327F">
            <w:pPr>
              <w:spacing w:line="240" w:lineRule="auto"/>
              <w:rPr>
                <w:rFonts w:cs="Arial"/>
                <w:sz w:val="24"/>
              </w:rPr>
            </w:pPr>
          </w:p>
        </w:tc>
        <w:tc>
          <w:tcPr>
            <w:tcW w:w="374" w:type="pct"/>
            <w:tcBorders>
              <w:bottom w:val="dotted" w:sz="2" w:space="0" w:color="auto"/>
            </w:tcBorders>
            <w:shd w:val="clear" w:color="auto" w:fill="auto"/>
          </w:tcPr>
          <w:p w14:paraId="594FF219" w14:textId="77777777" w:rsidR="00E35644" w:rsidRPr="003930CF" w:rsidRDefault="00E35644" w:rsidP="002E327F">
            <w:pPr>
              <w:spacing w:line="240" w:lineRule="auto"/>
              <w:rPr>
                <w:rFonts w:cs="Arial"/>
                <w:sz w:val="24"/>
              </w:rPr>
            </w:pPr>
          </w:p>
        </w:tc>
        <w:tc>
          <w:tcPr>
            <w:tcW w:w="316" w:type="pct"/>
            <w:tcBorders>
              <w:bottom w:val="dotted" w:sz="2" w:space="0" w:color="auto"/>
            </w:tcBorders>
            <w:shd w:val="clear" w:color="auto" w:fill="auto"/>
          </w:tcPr>
          <w:p w14:paraId="6B0783F8"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1A5EA799" w14:textId="77777777" w:rsidR="00E35644" w:rsidRPr="003930CF" w:rsidRDefault="00E35644" w:rsidP="002E327F">
            <w:pPr>
              <w:spacing w:line="240" w:lineRule="auto"/>
              <w:rPr>
                <w:rFonts w:cs="Arial"/>
                <w:sz w:val="24"/>
              </w:rPr>
            </w:pPr>
          </w:p>
        </w:tc>
      </w:tr>
      <w:tr w:rsidR="00E35644" w:rsidRPr="003930CF" w14:paraId="04A81C39" w14:textId="77777777" w:rsidTr="002E327F">
        <w:tc>
          <w:tcPr>
            <w:tcW w:w="1015" w:type="pct"/>
            <w:shd w:val="clear" w:color="auto" w:fill="EDF7F9"/>
          </w:tcPr>
          <w:p w14:paraId="724B8D0C" w14:textId="77777777" w:rsidR="00E35644" w:rsidRPr="003930CF" w:rsidRDefault="00E35644" w:rsidP="002E327F">
            <w:pPr>
              <w:spacing w:line="240" w:lineRule="auto"/>
              <w:rPr>
                <w:rFonts w:cs="Arial"/>
                <w:b/>
                <w:sz w:val="24"/>
              </w:rPr>
            </w:pPr>
            <w:r w:rsidRPr="003930CF">
              <w:rPr>
                <w:rFonts w:cs="Arial"/>
                <w:b/>
                <w:sz w:val="24"/>
              </w:rPr>
              <w:t>Political Opinion</w:t>
            </w:r>
          </w:p>
        </w:tc>
        <w:tc>
          <w:tcPr>
            <w:tcW w:w="317" w:type="pct"/>
            <w:shd w:val="clear" w:color="auto" w:fill="auto"/>
          </w:tcPr>
          <w:p w14:paraId="576EEC89" w14:textId="77777777" w:rsidR="00E35644" w:rsidRPr="003930CF" w:rsidRDefault="00E35644" w:rsidP="002E327F">
            <w:pPr>
              <w:spacing w:line="240" w:lineRule="auto"/>
              <w:rPr>
                <w:rFonts w:cs="Arial"/>
                <w:sz w:val="24"/>
              </w:rPr>
            </w:pPr>
          </w:p>
        </w:tc>
        <w:tc>
          <w:tcPr>
            <w:tcW w:w="374" w:type="pct"/>
            <w:shd w:val="clear" w:color="auto" w:fill="auto"/>
          </w:tcPr>
          <w:p w14:paraId="55752241" w14:textId="77777777" w:rsidR="00E35644" w:rsidRPr="003930CF" w:rsidRDefault="00E35644" w:rsidP="002E327F">
            <w:pPr>
              <w:spacing w:line="240" w:lineRule="auto"/>
              <w:rPr>
                <w:rFonts w:cs="Arial"/>
                <w:sz w:val="24"/>
              </w:rPr>
            </w:pPr>
          </w:p>
        </w:tc>
        <w:tc>
          <w:tcPr>
            <w:tcW w:w="316" w:type="pct"/>
            <w:shd w:val="clear" w:color="auto" w:fill="auto"/>
          </w:tcPr>
          <w:p w14:paraId="09AFF354"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3E169D94" w14:textId="77777777" w:rsidR="00E35644" w:rsidRPr="003930CF" w:rsidRDefault="00E35644" w:rsidP="002E327F">
            <w:pPr>
              <w:spacing w:line="240" w:lineRule="auto"/>
              <w:rPr>
                <w:rFonts w:cs="Arial"/>
                <w:sz w:val="24"/>
              </w:rPr>
            </w:pPr>
          </w:p>
        </w:tc>
      </w:tr>
      <w:tr w:rsidR="00E35644" w:rsidRPr="003930CF" w14:paraId="57D1EF66" w14:textId="77777777" w:rsidTr="002E327F">
        <w:tc>
          <w:tcPr>
            <w:tcW w:w="1015" w:type="pct"/>
            <w:shd w:val="clear" w:color="auto" w:fill="EDF7F9"/>
          </w:tcPr>
          <w:p w14:paraId="404F67EF" w14:textId="77777777" w:rsidR="00E35644" w:rsidRPr="003930CF" w:rsidRDefault="00E35644" w:rsidP="002E327F">
            <w:pPr>
              <w:spacing w:line="240" w:lineRule="auto"/>
              <w:rPr>
                <w:rFonts w:cs="Arial"/>
                <w:b/>
                <w:sz w:val="24"/>
              </w:rPr>
            </w:pPr>
            <w:r w:rsidRPr="003930CF">
              <w:rPr>
                <w:rFonts w:cs="Arial"/>
                <w:b/>
                <w:sz w:val="24"/>
              </w:rPr>
              <w:t>Sexual Orientation</w:t>
            </w:r>
          </w:p>
        </w:tc>
        <w:tc>
          <w:tcPr>
            <w:tcW w:w="317" w:type="pct"/>
            <w:shd w:val="clear" w:color="auto" w:fill="auto"/>
          </w:tcPr>
          <w:p w14:paraId="415322A0" w14:textId="77777777" w:rsidR="00E35644" w:rsidRPr="003930CF" w:rsidRDefault="00E35644" w:rsidP="002E327F">
            <w:pPr>
              <w:spacing w:line="240" w:lineRule="auto"/>
              <w:rPr>
                <w:rFonts w:cs="Arial"/>
                <w:sz w:val="24"/>
              </w:rPr>
            </w:pPr>
          </w:p>
        </w:tc>
        <w:tc>
          <w:tcPr>
            <w:tcW w:w="374" w:type="pct"/>
            <w:shd w:val="clear" w:color="auto" w:fill="auto"/>
          </w:tcPr>
          <w:p w14:paraId="2D64360F" w14:textId="77777777" w:rsidR="00E35644" w:rsidRPr="003930CF" w:rsidRDefault="00E35644" w:rsidP="002E327F">
            <w:pPr>
              <w:spacing w:line="240" w:lineRule="auto"/>
              <w:rPr>
                <w:rFonts w:cs="Arial"/>
                <w:sz w:val="24"/>
              </w:rPr>
            </w:pPr>
          </w:p>
        </w:tc>
        <w:tc>
          <w:tcPr>
            <w:tcW w:w="316" w:type="pct"/>
            <w:shd w:val="clear" w:color="auto" w:fill="auto"/>
          </w:tcPr>
          <w:p w14:paraId="787AA06F"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1369AB01" w14:textId="77777777" w:rsidR="00E35644" w:rsidRPr="003930CF" w:rsidRDefault="00E35644" w:rsidP="002E327F">
            <w:pPr>
              <w:spacing w:line="240" w:lineRule="auto"/>
              <w:rPr>
                <w:rFonts w:cs="Arial"/>
                <w:sz w:val="24"/>
              </w:rPr>
            </w:pPr>
          </w:p>
        </w:tc>
      </w:tr>
      <w:tr w:rsidR="00E35644" w:rsidRPr="003930CF" w14:paraId="60FF71C7" w14:textId="77777777" w:rsidTr="002E327F">
        <w:tc>
          <w:tcPr>
            <w:tcW w:w="1015" w:type="pct"/>
            <w:shd w:val="clear" w:color="auto" w:fill="EDF7F9"/>
          </w:tcPr>
          <w:p w14:paraId="2BD9F213" w14:textId="77777777" w:rsidR="00E35644" w:rsidRPr="003930CF" w:rsidRDefault="00E35644"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63288A75" w14:textId="77777777" w:rsidR="00E35644" w:rsidRPr="003930CF" w:rsidRDefault="00E35644" w:rsidP="002E327F">
            <w:pPr>
              <w:spacing w:line="240" w:lineRule="auto"/>
              <w:rPr>
                <w:rFonts w:cs="Arial"/>
                <w:sz w:val="24"/>
              </w:rPr>
            </w:pPr>
          </w:p>
        </w:tc>
        <w:tc>
          <w:tcPr>
            <w:tcW w:w="374" w:type="pct"/>
            <w:shd w:val="clear" w:color="auto" w:fill="auto"/>
          </w:tcPr>
          <w:p w14:paraId="25549641" w14:textId="77777777" w:rsidR="00E35644" w:rsidRPr="003930CF" w:rsidRDefault="00E35644" w:rsidP="002E327F">
            <w:pPr>
              <w:spacing w:line="240" w:lineRule="auto"/>
              <w:rPr>
                <w:rFonts w:cs="Arial"/>
                <w:sz w:val="24"/>
              </w:rPr>
            </w:pPr>
          </w:p>
        </w:tc>
        <w:tc>
          <w:tcPr>
            <w:tcW w:w="316" w:type="pct"/>
            <w:shd w:val="clear" w:color="auto" w:fill="auto"/>
          </w:tcPr>
          <w:p w14:paraId="3914F6BC" w14:textId="77777777" w:rsidR="00E35644" w:rsidRPr="003930CF" w:rsidRDefault="00E35644" w:rsidP="002E327F">
            <w:pPr>
              <w:spacing w:line="240" w:lineRule="auto"/>
              <w:rPr>
                <w:rFonts w:cs="Arial"/>
                <w:sz w:val="24"/>
              </w:rPr>
            </w:pPr>
            <w:r w:rsidRPr="003F13BC">
              <w:rPr>
                <w:rFonts w:cs="Arial"/>
                <w:sz w:val="24"/>
              </w:rPr>
              <w:sym w:font="Wingdings" w:char="F0FC"/>
            </w:r>
          </w:p>
        </w:tc>
        <w:tc>
          <w:tcPr>
            <w:tcW w:w="2978" w:type="pct"/>
            <w:vMerge/>
            <w:shd w:val="clear" w:color="auto" w:fill="auto"/>
          </w:tcPr>
          <w:p w14:paraId="744A49D5" w14:textId="77777777" w:rsidR="00E35644" w:rsidRPr="003930CF" w:rsidRDefault="00E35644" w:rsidP="002E327F">
            <w:pPr>
              <w:spacing w:line="240" w:lineRule="auto"/>
              <w:rPr>
                <w:rFonts w:cs="Arial"/>
                <w:sz w:val="24"/>
              </w:rPr>
            </w:pPr>
          </w:p>
        </w:tc>
      </w:tr>
    </w:tbl>
    <w:p w14:paraId="42BCD3CE"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34F943A5"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611670FB"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755953D1"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59A4F17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27CFA0D2"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3595C2C"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7631F38D"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35AA87FD"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7EF172D5"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0FCF439A"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1D6125EB"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32F859FA"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7CA088BC"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36762D" w:rsidRPr="006B72E1" w14:paraId="2D880DC0"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6A2FB9C4" w14:textId="77777777" w:rsidR="0036762D" w:rsidRPr="006B72E1" w:rsidRDefault="0036762D"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43F691A2"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53DD03C" w14:textId="77777777" w:rsidR="0036762D" w:rsidRPr="006B72E1" w:rsidRDefault="0036762D" w:rsidP="002E327F">
            <w:pPr>
              <w:rPr>
                <w:rFonts w:cs="Arial"/>
              </w:rPr>
            </w:pPr>
            <w:r w:rsidRPr="003F13BC">
              <w:rPr>
                <w:rFonts w:cs="Arial"/>
                <w:sz w:val="24"/>
              </w:rPr>
              <w:sym w:font="Wingdings" w:char="F0FC"/>
            </w:r>
          </w:p>
        </w:tc>
        <w:tc>
          <w:tcPr>
            <w:tcW w:w="998" w:type="dxa"/>
            <w:tcBorders>
              <w:top w:val="single" w:sz="4" w:space="0" w:color="auto"/>
              <w:left w:val="single" w:sz="4" w:space="0" w:color="auto"/>
              <w:bottom w:val="single" w:sz="4" w:space="0" w:color="auto"/>
              <w:right w:val="nil"/>
            </w:tcBorders>
            <w:shd w:val="clear" w:color="auto" w:fill="FFFFFF"/>
          </w:tcPr>
          <w:p w14:paraId="0F6A8C94" w14:textId="77777777" w:rsidR="0036762D" w:rsidRPr="006B72E1" w:rsidRDefault="0036762D" w:rsidP="002E327F">
            <w:pPr>
              <w:rPr>
                <w:rFonts w:cs="Arial"/>
              </w:rPr>
            </w:pPr>
          </w:p>
        </w:tc>
        <w:tc>
          <w:tcPr>
            <w:tcW w:w="9233" w:type="dxa"/>
            <w:vMerge w:val="restart"/>
            <w:tcBorders>
              <w:top w:val="single" w:sz="4" w:space="0" w:color="auto"/>
              <w:left w:val="single" w:sz="4" w:space="0" w:color="auto"/>
              <w:right w:val="single" w:sz="4" w:space="0" w:color="auto"/>
            </w:tcBorders>
            <w:shd w:val="clear" w:color="auto" w:fill="FFFFFF"/>
          </w:tcPr>
          <w:p w14:paraId="059FCA22" w14:textId="77777777" w:rsidR="0036762D" w:rsidRDefault="0036762D" w:rsidP="0036762D">
            <w:pPr>
              <w:spacing w:line="240" w:lineRule="auto"/>
              <w:rPr>
                <w:rFonts w:eastAsia="Calibri" w:cs="Arial"/>
                <w:bCs/>
                <w:sz w:val="24"/>
              </w:rPr>
            </w:pPr>
            <w:r w:rsidRPr="0036762D">
              <w:rPr>
                <w:rFonts w:eastAsia="Calibri" w:cs="Arial"/>
                <w:bCs/>
                <w:sz w:val="24"/>
              </w:rPr>
              <w:t xml:space="preserve">The staffing profile is one of an older </w:t>
            </w:r>
            <w:proofErr w:type="gramStart"/>
            <w:r w:rsidRPr="0036762D">
              <w:rPr>
                <w:rFonts w:eastAsia="Calibri" w:cs="Arial"/>
                <w:bCs/>
                <w:sz w:val="24"/>
              </w:rPr>
              <w:t>group however;</w:t>
            </w:r>
            <w:proofErr w:type="gramEnd"/>
            <w:r w:rsidRPr="0036762D">
              <w:rPr>
                <w:rFonts w:eastAsia="Calibri" w:cs="Arial"/>
                <w:bCs/>
                <w:sz w:val="24"/>
              </w:rPr>
              <w:t xml:space="preserve"> this is not surprising as</w:t>
            </w:r>
            <w:r>
              <w:rPr>
                <w:rFonts w:cs="Arial"/>
              </w:rPr>
              <w:t xml:space="preserve"> </w:t>
            </w:r>
            <w:r w:rsidRPr="0036762D">
              <w:rPr>
                <w:rFonts w:eastAsia="Calibri" w:cs="Arial"/>
                <w:bCs/>
                <w:sz w:val="24"/>
              </w:rPr>
              <w:t xml:space="preserve">traditionally </w:t>
            </w:r>
            <w:r w:rsidR="00992062">
              <w:rPr>
                <w:rFonts w:eastAsia="Calibri" w:cs="Arial"/>
                <w:bCs/>
                <w:sz w:val="24"/>
              </w:rPr>
              <w:t xml:space="preserve">across HSCNI, </w:t>
            </w:r>
            <w:r w:rsidRPr="0036762D">
              <w:rPr>
                <w:rFonts w:eastAsia="Calibri" w:cs="Arial"/>
                <w:bCs/>
                <w:sz w:val="24"/>
              </w:rPr>
              <w:t xml:space="preserve">this work </w:t>
            </w:r>
            <w:r w:rsidR="00992062">
              <w:rPr>
                <w:rFonts w:eastAsia="Calibri" w:cs="Arial"/>
                <w:bCs/>
                <w:sz w:val="24"/>
              </w:rPr>
              <w:t>is</w:t>
            </w:r>
            <w:r w:rsidRPr="0036762D">
              <w:rPr>
                <w:rFonts w:eastAsia="Calibri" w:cs="Arial"/>
                <w:bCs/>
                <w:sz w:val="24"/>
              </w:rPr>
              <w:t xml:space="preserve"> undertaken by </w:t>
            </w:r>
            <w:r w:rsidR="00992062">
              <w:rPr>
                <w:rFonts w:eastAsia="Calibri" w:cs="Arial"/>
                <w:bCs/>
                <w:sz w:val="24"/>
              </w:rPr>
              <w:t>females</w:t>
            </w:r>
            <w:r w:rsidRPr="0036762D">
              <w:rPr>
                <w:rFonts w:eastAsia="Calibri" w:cs="Arial"/>
                <w:bCs/>
                <w:sz w:val="24"/>
              </w:rPr>
              <w:t xml:space="preserve"> over the age of 45</w:t>
            </w:r>
            <w:r>
              <w:rPr>
                <w:rFonts w:eastAsia="Calibri" w:cs="Arial"/>
                <w:bCs/>
                <w:sz w:val="24"/>
              </w:rPr>
              <w:t>.</w:t>
            </w:r>
          </w:p>
          <w:p w14:paraId="5E1A2EF3" w14:textId="77777777" w:rsidR="0036762D" w:rsidRPr="002E244D" w:rsidRDefault="0036762D" w:rsidP="0036762D">
            <w:pPr>
              <w:spacing w:line="240" w:lineRule="auto"/>
              <w:rPr>
                <w:rFonts w:cs="Arial"/>
              </w:rPr>
            </w:pPr>
            <w:r>
              <w:rPr>
                <w:rFonts w:eastAsia="Calibri" w:cs="Arial"/>
                <w:bCs/>
                <w:sz w:val="24"/>
              </w:rPr>
              <w:t>The staffing group is predominantly female; this is in keeping with the overall trust profile.</w:t>
            </w:r>
          </w:p>
        </w:tc>
      </w:tr>
      <w:tr w:rsidR="0036762D" w:rsidRPr="006B72E1" w14:paraId="6A257DA4"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78440B0" w14:textId="77777777" w:rsidR="0036762D" w:rsidRPr="006B72E1" w:rsidRDefault="0036762D"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14:paraId="07B273C9"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410A34F"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D55FDDD"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16F90445" w14:textId="77777777" w:rsidR="0036762D" w:rsidRPr="006B72E1" w:rsidRDefault="0036762D" w:rsidP="002E327F">
            <w:pPr>
              <w:rPr>
                <w:rFonts w:cs="Arial"/>
              </w:rPr>
            </w:pPr>
          </w:p>
        </w:tc>
      </w:tr>
      <w:tr w:rsidR="0036762D" w:rsidRPr="006B72E1" w14:paraId="3D8B51F7"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B51EDB8" w14:textId="77777777" w:rsidR="0036762D" w:rsidRPr="006B72E1" w:rsidRDefault="0036762D"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51199052"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CC289E1"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E3072C0"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13AF0CD0" w14:textId="77777777" w:rsidR="0036762D" w:rsidRPr="006B72E1" w:rsidRDefault="0036762D" w:rsidP="002E327F">
            <w:pPr>
              <w:rPr>
                <w:rFonts w:cs="Arial"/>
              </w:rPr>
            </w:pPr>
          </w:p>
        </w:tc>
      </w:tr>
      <w:tr w:rsidR="0036762D" w:rsidRPr="006B72E1" w14:paraId="131B67B4"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24D458BC" w14:textId="77777777" w:rsidR="0036762D" w:rsidRPr="006B72E1" w:rsidRDefault="0036762D"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015CDC46"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27B10D7" w14:textId="77777777" w:rsidR="0036762D" w:rsidRPr="006B72E1" w:rsidRDefault="0036762D" w:rsidP="002E327F">
            <w:pPr>
              <w:rPr>
                <w:rFonts w:cs="Arial"/>
              </w:rPr>
            </w:pPr>
            <w:r w:rsidRPr="003F13BC">
              <w:rPr>
                <w:rFonts w:cs="Arial"/>
                <w:sz w:val="24"/>
              </w:rPr>
              <w:sym w:font="Wingdings" w:char="F0FC"/>
            </w:r>
          </w:p>
        </w:tc>
        <w:tc>
          <w:tcPr>
            <w:tcW w:w="998" w:type="dxa"/>
            <w:tcBorders>
              <w:top w:val="single" w:sz="4" w:space="0" w:color="auto"/>
              <w:left w:val="single" w:sz="4" w:space="0" w:color="auto"/>
              <w:bottom w:val="single" w:sz="4" w:space="0" w:color="auto"/>
              <w:right w:val="nil"/>
            </w:tcBorders>
            <w:shd w:val="clear" w:color="auto" w:fill="FFFFFF"/>
          </w:tcPr>
          <w:p w14:paraId="2641F6C7" w14:textId="77777777" w:rsidR="0036762D" w:rsidRPr="006B72E1" w:rsidRDefault="0036762D" w:rsidP="002E327F">
            <w:pPr>
              <w:rPr>
                <w:rFonts w:cs="Arial"/>
              </w:rPr>
            </w:pPr>
          </w:p>
        </w:tc>
        <w:tc>
          <w:tcPr>
            <w:tcW w:w="9233" w:type="dxa"/>
            <w:vMerge/>
            <w:tcBorders>
              <w:left w:val="single" w:sz="4" w:space="0" w:color="auto"/>
              <w:right w:val="single" w:sz="4" w:space="0" w:color="auto"/>
            </w:tcBorders>
            <w:shd w:val="clear" w:color="auto" w:fill="FFFFFF"/>
          </w:tcPr>
          <w:p w14:paraId="4BA4FA19" w14:textId="77777777" w:rsidR="0036762D" w:rsidRPr="006B72E1" w:rsidRDefault="0036762D" w:rsidP="002E327F">
            <w:pPr>
              <w:rPr>
                <w:rFonts w:cs="Arial"/>
              </w:rPr>
            </w:pPr>
          </w:p>
        </w:tc>
      </w:tr>
      <w:tr w:rsidR="0036762D" w:rsidRPr="006B72E1" w14:paraId="2EC65C8B"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D6616F8" w14:textId="77777777" w:rsidR="0036762D" w:rsidRPr="006B72E1" w:rsidRDefault="0036762D"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708BF2DF"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3F1397E"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8376095"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1F80E463" w14:textId="77777777" w:rsidR="0036762D" w:rsidRPr="006B72E1" w:rsidRDefault="0036762D" w:rsidP="002E327F">
            <w:pPr>
              <w:rPr>
                <w:rFonts w:cs="Arial"/>
              </w:rPr>
            </w:pPr>
          </w:p>
        </w:tc>
      </w:tr>
      <w:tr w:rsidR="0036762D" w:rsidRPr="006B72E1" w14:paraId="33CF9B99" w14:textId="77777777" w:rsidTr="00BE60B5">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0AD90B47" w14:textId="77777777" w:rsidR="0036762D" w:rsidRPr="006B72E1" w:rsidRDefault="0036762D"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Race</w:t>
            </w:r>
          </w:p>
        </w:tc>
        <w:tc>
          <w:tcPr>
            <w:tcW w:w="2131" w:type="dxa"/>
            <w:tcBorders>
              <w:top w:val="single" w:sz="4" w:space="0" w:color="auto"/>
              <w:left w:val="single" w:sz="4" w:space="0" w:color="auto"/>
              <w:bottom w:val="single" w:sz="4" w:space="0" w:color="auto"/>
              <w:right w:val="nil"/>
            </w:tcBorders>
            <w:shd w:val="clear" w:color="auto" w:fill="E4F2F6"/>
          </w:tcPr>
          <w:p w14:paraId="439260E9" w14:textId="77777777" w:rsidR="0036762D" w:rsidRPr="006B72E1" w:rsidRDefault="0036762D"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619C945F"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EF4F686"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6A24FBE"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3BD9F66E" w14:textId="77777777" w:rsidR="0036762D" w:rsidRPr="006B72E1" w:rsidRDefault="0036762D" w:rsidP="002E327F">
            <w:pPr>
              <w:rPr>
                <w:rFonts w:cs="Arial"/>
              </w:rPr>
            </w:pPr>
          </w:p>
        </w:tc>
      </w:tr>
      <w:tr w:rsidR="0036762D" w:rsidRPr="006B72E1" w14:paraId="392F0210" w14:textId="77777777" w:rsidTr="00BE60B5">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3E911AEB" w14:textId="77777777" w:rsidR="0036762D" w:rsidRPr="006B72E1" w:rsidRDefault="0036762D"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5FC27725" w14:textId="77777777" w:rsidR="0036762D" w:rsidRPr="006B72E1" w:rsidRDefault="0036762D"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4261B51C"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96DD7E0"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5FF8B02"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7784B55F" w14:textId="77777777" w:rsidR="0036762D" w:rsidRPr="006B72E1" w:rsidRDefault="0036762D" w:rsidP="002E327F">
            <w:pPr>
              <w:rPr>
                <w:rFonts w:cs="Arial"/>
              </w:rPr>
            </w:pPr>
          </w:p>
        </w:tc>
      </w:tr>
      <w:tr w:rsidR="0036762D" w:rsidRPr="006B72E1" w14:paraId="323B43FC" w14:textId="77777777" w:rsidTr="00BE60B5">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5B6EDFBA" w14:textId="77777777" w:rsidR="0036762D" w:rsidRPr="006B72E1" w:rsidRDefault="0036762D"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4789BA16" w14:textId="77777777" w:rsidR="0036762D" w:rsidRPr="006B72E1" w:rsidRDefault="0036762D"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09B4BDD4"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75E32DB4"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275D3B5E"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3EBB4B0F" w14:textId="77777777" w:rsidR="0036762D" w:rsidRPr="006B72E1" w:rsidRDefault="0036762D" w:rsidP="002E327F">
            <w:pPr>
              <w:rPr>
                <w:rFonts w:cs="Arial"/>
              </w:rPr>
            </w:pPr>
          </w:p>
        </w:tc>
      </w:tr>
      <w:tr w:rsidR="0036762D" w:rsidRPr="006B72E1" w14:paraId="52753350" w14:textId="77777777" w:rsidTr="00BE60B5">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6ABE39B" w14:textId="77777777" w:rsidR="0036762D" w:rsidRPr="006B72E1" w:rsidRDefault="0036762D"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2B47689B" w14:textId="77777777" w:rsidR="0036762D" w:rsidRPr="006B72E1" w:rsidRDefault="0036762D"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6D84DE18"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D492C1E"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B2E35DF"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56D55D9D" w14:textId="77777777" w:rsidR="0036762D" w:rsidRPr="006B72E1" w:rsidRDefault="0036762D" w:rsidP="002E327F">
            <w:pPr>
              <w:rPr>
                <w:rFonts w:cs="Arial"/>
              </w:rPr>
            </w:pPr>
          </w:p>
        </w:tc>
      </w:tr>
      <w:tr w:rsidR="0036762D" w:rsidRPr="006B72E1" w14:paraId="32736CAD"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53E77C0" w14:textId="77777777" w:rsidR="0036762D" w:rsidRPr="006B72E1" w:rsidRDefault="0036762D"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7884EBF8"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E5D869A"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5017F04"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2572715B" w14:textId="77777777" w:rsidR="0036762D" w:rsidRPr="006B72E1" w:rsidRDefault="0036762D" w:rsidP="002E327F">
            <w:pPr>
              <w:rPr>
                <w:rFonts w:cs="Arial"/>
              </w:rPr>
            </w:pPr>
          </w:p>
        </w:tc>
      </w:tr>
      <w:tr w:rsidR="0036762D" w:rsidRPr="006B72E1" w14:paraId="6407AF01" w14:textId="77777777" w:rsidTr="00BE60B5">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11D00AB" w14:textId="77777777" w:rsidR="0036762D" w:rsidRPr="006B72E1" w:rsidRDefault="0036762D"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20AF4F1A"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007A6E05"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73DB538F"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right w:val="single" w:sz="4" w:space="0" w:color="auto"/>
            </w:tcBorders>
            <w:shd w:val="clear" w:color="auto" w:fill="FFFFFF"/>
          </w:tcPr>
          <w:p w14:paraId="4021996D" w14:textId="77777777" w:rsidR="0036762D" w:rsidRPr="006B72E1" w:rsidRDefault="0036762D" w:rsidP="002E327F">
            <w:pPr>
              <w:rPr>
                <w:rFonts w:cs="Arial"/>
              </w:rPr>
            </w:pPr>
          </w:p>
        </w:tc>
      </w:tr>
      <w:tr w:rsidR="0036762D" w:rsidRPr="006B72E1" w14:paraId="0D318B03" w14:textId="77777777" w:rsidTr="00BE60B5">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15D1B359" w14:textId="77777777" w:rsidR="0036762D" w:rsidRPr="006B72E1" w:rsidRDefault="0036762D"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28DA2C15" w14:textId="77777777" w:rsidR="0036762D" w:rsidRPr="006B72E1" w:rsidRDefault="0036762D"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4D9F7CC" w14:textId="77777777" w:rsidR="0036762D" w:rsidRPr="006B72E1" w:rsidRDefault="0036762D"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904229A" w14:textId="77777777" w:rsidR="0036762D" w:rsidRPr="006B72E1" w:rsidRDefault="0036762D" w:rsidP="002E327F">
            <w:pPr>
              <w:rPr>
                <w:rFonts w:cs="Arial"/>
              </w:rPr>
            </w:pPr>
            <w:r w:rsidRPr="003F13BC">
              <w:rPr>
                <w:rFonts w:cs="Arial"/>
                <w:sz w:val="24"/>
              </w:rPr>
              <w:sym w:font="Wingdings" w:char="F0FC"/>
            </w:r>
          </w:p>
        </w:tc>
        <w:tc>
          <w:tcPr>
            <w:tcW w:w="9233" w:type="dxa"/>
            <w:vMerge/>
            <w:tcBorders>
              <w:left w:val="single" w:sz="4" w:space="0" w:color="auto"/>
              <w:bottom w:val="single" w:sz="4" w:space="0" w:color="auto"/>
              <w:right w:val="single" w:sz="4" w:space="0" w:color="auto"/>
            </w:tcBorders>
            <w:shd w:val="clear" w:color="auto" w:fill="FFFFFF"/>
          </w:tcPr>
          <w:p w14:paraId="3EB05173" w14:textId="77777777" w:rsidR="0036762D" w:rsidRPr="006B72E1" w:rsidRDefault="0036762D" w:rsidP="002E327F">
            <w:pPr>
              <w:rPr>
                <w:rFonts w:cs="Arial"/>
              </w:rPr>
            </w:pPr>
          </w:p>
        </w:tc>
      </w:tr>
    </w:tbl>
    <w:p w14:paraId="40AEAA96"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023F2ECE" w14:textId="77777777" w:rsidTr="00AA5793">
        <w:tc>
          <w:tcPr>
            <w:tcW w:w="4977" w:type="pct"/>
            <w:gridSpan w:val="5"/>
            <w:shd w:val="clear" w:color="auto" w:fill="9CC2E5"/>
          </w:tcPr>
          <w:p w14:paraId="07D314B0" w14:textId="77777777" w:rsidR="00D75E22" w:rsidRPr="00C52565" w:rsidRDefault="00D75E22" w:rsidP="002E327F">
            <w:pPr>
              <w:spacing w:after="0" w:line="240" w:lineRule="auto"/>
              <w:rPr>
                <w:rFonts w:cs="Arial"/>
                <w:b/>
                <w:szCs w:val="28"/>
              </w:rPr>
            </w:pPr>
          </w:p>
          <w:p w14:paraId="47CD4F65"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2A6BBD05" w14:textId="77777777" w:rsidR="00D75E22" w:rsidRPr="003930CF" w:rsidRDefault="00D75E22" w:rsidP="002E327F">
            <w:pPr>
              <w:spacing w:after="0" w:line="240" w:lineRule="auto"/>
              <w:rPr>
                <w:rFonts w:cs="Arial"/>
                <w:b/>
                <w:sz w:val="24"/>
              </w:rPr>
            </w:pPr>
          </w:p>
        </w:tc>
      </w:tr>
      <w:tr w:rsidR="00D75E22" w:rsidRPr="003930CF" w14:paraId="0A5AC2DA" w14:textId="77777777" w:rsidTr="00AA5793">
        <w:tc>
          <w:tcPr>
            <w:tcW w:w="4977" w:type="pct"/>
            <w:gridSpan w:val="5"/>
            <w:shd w:val="clear" w:color="auto" w:fill="9CC2E5"/>
          </w:tcPr>
          <w:p w14:paraId="4CF33AF9"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2A2A4DC2" w14:textId="77777777" w:rsidR="00D75E22" w:rsidRPr="003930CF" w:rsidRDefault="00D75E22" w:rsidP="002E327F">
            <w:pPr>
              <w:shd w:val="clear" w:color="auto" w:fill="BDD6EE"/>
              <w:spacing w:after="0" w:line="240" w:lineRule="auto"/>
              <w:rPr>
                <w:rFonts w:cs="Arial"/>
                <w:b/>
                <w:sz w:val="24"/>
              </w:rPr>
            </w:pPr>
          </w:p>
          <w:p w14:paraId="33F5DA27"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79BED95D" w14:textId="77777777" w:rsidR="00D75E22" w:rsidRPr="003930CF" w:rsidRDefault="00D75E22" w:rsidP="002E327F">
            <w:pPr>
              <w:shd w:val="clear" w:color="auto" w:fill="BDD6EE"/>
              <w:spacing w:after="0" w:line="240" w:lineRule="auto"/>
              <w:rPr>
                <w:rFonts w:cs="Arial"/>
                <w:b/>
                <w:sz w:val="24"/>
              </w:rPr>
            </w:pPr>
          </w:p>
          <w:p w14:paraId="29A5C4C4"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577A4FF8"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6BA10A6F" w14:textId="77777777" w:rsidTr="002E327F">
        <w:tc>
          <w:tcPr>
            <w:tcW w:w="1033" w:type="pct"/>
            <w:vMerge w:val="restart"/>
            <w:shd w:val="clear" w:color="auto" w:fill="EDF7F9"/>
          </w:tcPr>
          <w:p w14:paraId="56F1CBEF" w14:textId="77777777"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14:paraId="15296625"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70405681"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6F43947D"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0EA4628B" w14:textId="77777777" w:rsidR="00D75E22" w:rsidRPr="003930CF" w:rsidRDefault="00D75E22" w:rsidP="002E327F">
            <w:pPr>
              <w:spacing w:after="0" w:line="240" w:lineRule="auto"/>
              <w:jc w:val="center"/>
              <w:rPr>
                <w:rFonts w:cs="Arial"/>
                <w:b/>
                <w:sz w:val="24"/>
              </w:rPr>
            </w:pPr>
          </w:p>
          <w:p w14:paraId="53652DF6"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34A4B8E6" w14:textId="77777777" w:rsidTr="002E327F">
        <w:tc>
          <w:tcPr>
            <w:tcW w:w="1033" w:type="pct"/>
            <w:vMerge/>
            <w:shd w:val="clear" w:color="auto" w:fill="F3F9FB"/>
          </w:tcPr>
          <w:p w14:paraId="1C1A3CE3" w14:textId="77777777" w:rsidR="00D75E22" w:rsidRPr="003930CF" w:rsidRDefault="00D75E22" w:rsidP="002E327F">
            <w:pPr>
              <w:spacing w:after="0" w:line="240" w:lineRule="auto"/>
              <w:rPr>
                <w:rFonts w:cs="Arial"/>
                <w:sz w:val="24"/>
              </w:rPr>
            </w:pPr>
          </w:p>
        </w:tc>
        <w:tc>
          <w:tcPr>
            <w:tcW w:w="354" w:type="pct"/>
            <w:shd w:val="clear" w:color="auto" w:fill="EDF7F9"/>
          </w:tcPr>
          <w:p w14:paraId="359E8DFB"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1EB9B4E5"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555D7F72"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7EEF1279" w14:textId="77777777" w:rsidR="00D75E22" w:rsidRPr="003930CF" w:rsidRDefault="00D75E22" w:rsidP="002E327F">
            <w:pPr>
              <w:spacing w:after="0" w:line="240" w:lineRule="auto"/>
              <w:rPr>
                <w:rFonts w:cs="Arial"/>
                <w:sz w:val="24"/>
              </w:rPr>
            </w:pPr>
          </w:p>
        </w:tc>
      </w:tr>
      <w:tr w:rsidR="00D75E22" w:rsidRPr="003930CF" w14:paraId="4B77892B" w14:textId="77777777" w:rsidTr="002E327F">
        <w:tc>
          <w:tcPr>
            <w:tcW w:w="1033" w:type="pct"/>
            <w:shd w:val="clear" w:color="auto" w:fill="EDF7F9"/>
          </w:tcPr>
          <w:p w14:paraId="2E561CA8" w14:textId="77777777" w:rsidR="00D75E22" w:rsidRPr="003930CF" w:rsidRDefault="00D75E22" w:rsidP="002E327F">
            <w:pPr>
              <w:spacing w:after="0" w:line="240" w:lineRule="auto"/>
              <w:rPr>
                <w:rFonts w:cs="Arial"/>
                <w:b/>
                <w:sz w:val="24"/>
              </w:rPr>
            </w:pPr>
            <w:r w:rsidRPr="003930CF">
              <w:rPr>
                <w:rFonts w:cs="Arial"/>
                <w:b/>
                <w:sz w:val="24"/>
              </w:rPr>
              <w:lastRenderedPageBreak/>
              <w:t>Religious belief</w:t>
            </w:r>
          </w:p>
          <w:p w14:paraId="38962F59" w14:textId="77777777" w:rsidR="00D75E22" w:rsidRPr="003930CF" w:rsidRDefault="00D75E22" w:rsidP="002E327F">
            <w:pPr>
              <w:spacing w:after="0" w:line="240" w:lineRule="auto"/>
              <w:rPr>
                <w:rFonts w:cs="Arial"/>
                <w:b/>
                <w:sz w:val="24"/>
              </w:rPr>
            </w:pPr>
          </w:p>
        </w:tc>
        <w:tc>
          <w:tcPr>
            <w:tcW w:w="354" w:type="pct"/>
          </w:tcPr>
          <w:p w14:paraId="74A34CC2" w14:textId="77777777" w:rsidR="00D75E22" w:rsidRPr="003930CF" w:rsidRDefault="00D75E22" w:rsidP="002E327F">
            <w:pPr>
              <w:spacing w:after="0" w:line="240" w:lineRule="auto"/>
              <w:rPr>
                <w:rFonts w:cs="Arial"/>
                <w:sz w:val="24"/>
              </w:rPr>
            </w:pPr>
          </w:p>
          <w:p w14:paraId="37C4B01A" w14:textId="77777777" w:rsidR="00D75E22" w:rsidRPr="003930CF" w:rsidRDefault="00D75E22" w:rsidP="002E327F">
            <w:pPr>
              <w:spacing w:after="0" w:line="240" w:lineRule="auto"/>
              <w:rPr>
                <w:rFonts w:cs="Arial"/>
                <w:sz w:val="24"/>
              </w:rPr>
            </w:pPr>
          </w:p>
        </w:tc>
        <w:tc>
          <w:tcPr>
            <w:tcW w:w="318" w:type="pct"/>
          </w:tcPr>
          <w:p w14:paraId="0FA4B894" w14:textId="77777777" w:rsidR="00D75E22" w:rsidRPr="003930CF" w:rsidRDefault="00D75E22" w:rsidP="002E327F">
            <w:pPr>
              <w:spacing w:after="0" w:line="240" w:lineRule="auto"/>
              <w:rPr>
                <w:rFonts w:cs="Arial"/>
                <w:sz w:val="24"/>
              </w:rPr>
            </w:pPr>
          </w:p>
        </w:tc>
        <w:tc>
          <w:tcPr>
            <w:tcW w:w="316" w:type="pct"/>
          </w:tcPr>
          <w:p w14:paraId="3D49C528" w14:textId="77777777" w:rsidR="00D75E22" w:rsidRPr="003930CF" w:rsidRDefault="005468A5" w:rsidP="002E327F">
            <w:pPr>
              <w:spacing w:after="0" w:line="240" w:lineRule="auto"/>
              <w:rPr>
                <w:rFonts w:cs="Arial"/>
                <w:sz w:val="24"/>
              </w:rPr>
            </w:pPr>
            <w:r w:rsidRPr="003F13BC">
              <w:rPr>
                <w:rFonts w:cs="Arial"/>
                <w:sz w:val="24"/>
              </w:rPr>
              <w:sym w:font="Wingdings" w:char="F0FC"/>
            </w:r>
          </w:p>
        </w:tc>
        <w:tc>
          <w:tcPr>
            <w:tcW w:w="2955" w:type="pct"/>
            <w:shd w:val="clear" w:color="auto" w:fill="FFFFFF"/>
          </w:tcPr>
          <w:p w14:paraId="521D5CA2" w14:textId="77777777" w:rsidR="00D75E22" w:rsidRPr="002E244D" w:rsidRDefault="00D75E22" w:rsidP="005D6979">
            <w:pPr>
              <w:spacing w:after="0" w:line="240" w:lineRule="auto"/>
              <w:rPr>
                <w:rFonts w:cs="Arial"/>
                <w:sz w:val="24"/>
              </w:rPr>
            </w:pPr>
          </w:p>
        </w:tc>
      </w:tr>
      <w:tr w:rsidR="00D75E22" w:rsidRPr="003930CF" w14:paraId="226A673F" w14:textId="77777777" w:rsidTr="002E327F">
        <w:tc>
          <w:tcPr>
            <w:tcW w:w="1033" w:type="pct"/>
            <w:shd w:val="clear" w:color="auto" w:fill="EDF7F9"/>
          </w:tcPr>
          <w:p w14:paraId="43D61A0D"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07B23FFD" w14:textId="77777777" w:rsidR="00D75E22" w:rsidRPr="003930CF" w:rsidRDefault="00D75E22" w:rsidP="002E327F">
            <w:pPr>
              <w:spacing w:after="0" w:line="240" w:lineRule="auto"/>
              <w:rPr>
                <w:rFonts w:cs="Arial"/>
                <w:sz w:val="24"/>
              </w:rPr>
            </w:pPr>
          </w:p>
          <w:p w14:paraId="5C4D8987" w14:textId="77777777" w:rsidR="00D75E22" w:rsidRPr="003930CF" w:rsidRDefault="00D75E22" w:rsidP="002E327F">
            <w:pPr>
              <w:spacing w:after="0" w:line="240" w:lineRule="auto"/>
              <w:rPr>
                <w:rFonts w:cs="Arial"/>
                <w:sz w:val="24"/>
              </w:rPr>
            </w:pPr>
          </w:p>
        </w:tc>
        <w:tc>
          <w:tcPr>
            <w:tcW w:w="318" w:type="pct"/>
          </w:tcPr>
          <w:p w14:paraId="25A1D7DC" w14:textId="77777777" w:rsidR="00D75E22" w:rsidRPr="003930CF" w:rsidRDefault="00D75E22" w:rsidP="002E327F">
            <w:pPr>
              <w:spacing w:after="0" w:line="240" w:lineRule="auto"/>
              <w:rPr>
                <w:rFonts w:cs="Arial"/>
                <w:sz w:val="24"/>
              </w:rPr>
            </w:pPr>
          </w:p>
        </w:tc>
        <w:tc>
          <w:tcPr>
            <w:tcW w:w="316" w:type="pct"/>
          </w:tcPr>
          <w:p w14:paraId="4CE2E844" w14:textId="77777777" w:rsidR="00D75E22" w:rsidRPr="003930CF" w:rsidRDefault="005468A5" w:rsidP="002E327F">
            <w:pPr>
              <w:spacing w:after="0" w:line="240" w:lineRule="auto"/>
              <w:rPr>
                <w:rFonts w:cs="Arial"/>
                <w:sz w:val="24"/>
              </w:rPr>
            </w:pPr>
            <w:r w:rsidRPr="003F13BC">
              <w:rPr>
                <w:rFonts w:cs="Arial"/>
                <w:sz w:val="24"/>
              </w:rPr>
              <w:sym w:font="Wingdings" w:char="F0FC"/>
            </w:r>
          </w:p>
          <w:p w14:paraId="37F54E46" w14:textId="77777777" w:rsidR="00D75E22" w:rsidRPr="003930CF" w:rsidRDefault="00D75E22" w:rsidP="002E327F">
            <w:pPr>
              <w:spacing w:after="0" w:line="240" w:lineRule="auto"/>
              <w:rPr>
                <w:rFonts w:cs="Arial"/>
                <w:sz w:val="24"/>
              </w:rPr>
            </w:pPr>
          </w:p>
        </w:tc>
        <w:tc>
          <w:tcPr>
            <w:tcW w:w="2955" w:type="pct"/>
            <w:shd w:val="clear" w:color="auto" w:fill="FFFFFF"/>
          </w:tcPr>
          <w:p w14:paraId="58C8978A" w14:textId="77777777" w:rsidR="00D75E22" w:rsidRPr="003930CF" w:rsidRDefault="00D75E22" w:rsidP="002E327F">
            <w:pPr>
              <w:spacing w:after="0" w:line="240" w:lineRule="auto"/>
              <w:rPr>
                <w:rFonts w:cs="Arial"/>
                <w:sz w:val="24"/>
              </w:rPr>
            </w:pPr>
          </w:p>
        </w:tc>
      </w:tr>
      <w:tr w:rsidR="00D75E22" w:rsidRPr="003930CF" w14:paraId="1532A39A" w14:textId="77777777" w:rsidTr="002E327F">
        <w:tc>
          <w:tcPr>
            <w:tcW w:w="1033" w:type="pct"/>
            <w:tcBorders>
              <w:bottom w:val="single" w:sz="4" w:space="0" w:color="auto"/>
            </w:tcBorders>
            <w:shd w:val="clear" w:color="auto" w:fill="EDF7F9"/>
          </w:tcPr>
          <w:p w14:paraId="670794C1" w14:textId="77777777" w:rsidR="00D75E22" w:rsidRPr="003930CF" w:rsidRDefault="00D75E22" w:rsidP="002E327F">
            <w:pPr>
              <w:spacing w:after="0" w:line="240" w:lineRule="auto"/>
              <w:rPr>
                <w:rFonts w:cs="Arial"/>
                <w:b/>
                <w:sz w:val="24"/>
              </w:rPr>
            </w:pPr>
            <w:r w:rsidRPr="003930CF">
              <w:rPr>
                <w:rFonts w:cs="Arial"/>
                <w:b/>
                <w:sz w:val="24"/>
              </w:rPr>
              <w:t>Racial group</w:t>
            </w:r>
          </w:p>
          <w:p w14:paraId="28E2AB26"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1ACC8E06" w14:textId="77777777" w:rsidR="00D75E22" w:rsidRPr="003930CF" w:rsidRDefault="00D75E22" w:rsidP="002E327F">
            <w:pPr>
              <w:spacing w:after="0" w:line="240" w:lineRule="auto"/>
              <w:rPr>
                <w:rFonts w:cs="Arial"/>
                <w:sz w:val="24"/>
              </w:rPr>
            </w:pPr>
          </w:p>
        </w:tc>
        <w:tc>
          <w:tcPr>
            <w:tcW w:w="318" w:type="pct"/>
          </w:tcPr>
          <w:p w14:paraId="34713F04" w14:textId="77777777" w:rsidR="00D75E22" w:rsidRPr="003930CF" w:rsidRDefault="00D75E22" w:rsidP="002E327F">
            <w:pPr>
              <w:spacing w:after="0" w:line="240" w:lineRule="auto"/>
              <w:rPr>
                <w:rFonts w:cs="Arial"/>
                <w:sz w:val="24"/>
              </w:rPr>
            </w:pPr>
          </w:p>
        </w:tc>
        <w:tc>
          <w:tcPr>
            <w:tcW w:w="316" w:type="pct"/>
          </w:tcPr>
          <w:p w14:paraId="778B5730" w14:textId="77777777" w:rsidR="00D75E22" w:rsidRPr="003930CF" w:rsidRDefault="005468A5" w:rsidP="002E327F">
            <w:pPr>
              <w:spacing w:after="0" w:line="240" w:lineRule="auto"/>
              <w:rPr>
                <w:rFonts w:cs="Arial"/>
                <w:sz w:val="24"/>
              </w:rPr>
            </w:pPr>
            <w:r w:rsidRPr="003F13BC">
              <w:rPr>
                <w:rFonts w:cs="Arial"/>
                <w:sz w:val="24"/>
              </w:rPr>
              <w:sym w:font="Wingdings" w:char="F0FC"/>
            </w:r>
          </w:p>
        </w:tc>
        <w:tc>
          <w:tcPr>
            <w:tcW w:w="2955" w:type="pct"/>
            <w:shd w:val="clear" w:color="auto" w:fill="FFFFFF"/>
          </w:tcPr>
          <w:p w14:paraId="379CCB5E" w14:textId="77777777" w:rsidR="00D75E22" w:rsidRPr="003930CF" w:rsidRDefault="00D75E22" w:rsidP="002E327F">
            <w:pPr>
              <w:spacing w:after="0" w:line="240" w:lineRule="auto"/>
              <w:rPr>
                <w:rFonts w:cs="Arial"/>
                <w:sz w:val="24"/>
              </w:rPr>
            </w:pPr>
          </w:p>
        </w:tc>
      </w:tr>
    </w:tbl>
    <w:p w14:paraId="52BB053D"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66080785" w14:textId="77777777" w:rsidTr="00AA5793">
        <w:tc>
          <w:tcPr>
            <w:tcW w:w="5000" w:type="pct"/>
            <w:gridSpan w:val="2"/>
            <w:shd w:val="clear" w:color="auto" w:fill="BDD6EE"/>
          </w:tcPr>
          <w:p w14:paraId="6BC4DB23" w14:textId="77777777" w:rsidR="00D75E22" w:rsidRPr="00C52565" w:rsidRDefault="00D75E22" w:rsidP="002E327F">
            <w:pPr>
              <w:spacing w:after="0" w:line="240" w:lineRule="auto"/>
              <w:rPr>
                <w:rFonts w:cs="Arial"/>
                <w:b/>
                <w:szCs w:val="28"/>
              </w:rPr>
            </w:pPr>
          </w:p>
          <w:p w14:paraId="7A17AFB8"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79BD1628" w14:textId="77777777" w:rsidR="00D75E22" w:rsidRPr="003930CF" w:rsidRDefault="00D75E22" w:rsidP="002E327F">
            <w:pPr>
              <w:spacing w:after="0" w:line="240" w:lineRule="auto"/>
              <w:rPr>
                <w:rFonts w:cs="Arial"/>
                <w:b/>
                <w:sz w:val="24"/>
              </w:rPr>
            </w:pPr>
          </w:p>
        </w:tc>
      </w:tr>
      <w:tr w:rsidR="00D75E22" w:rsidRPr="003930CF" w14:paraId="53EEABFA" w14:textId="77777777" w:rsidTr="002E327F">
        <w:tc>
          <w:tcPr>
            <w:tcW w:w="2032" w:type="pct"/>
            <w:shd w:val="clear" w:color="auto" w:fill="EDF7F9"/>
          </w:tcPr>
          <w:p w14:paraId="5D15776B"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1B93389D"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79EF925C"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76CEBD84" w14:textId="77777777" w:rsidR="00D75E22" w:rsidRPr="003930CF" w:rsidRDefault="00D75E22" w:rsidP="002E327F">
            <w:pPr>
              <w:spacing w:after="0" w:line="240" w:lineRule="auto"/>
              <w:ind w:left="720"/>
              <w:rPr>
                <w:rFonts w:cs="Arial"/>
                <w:b/>
                <w:sz w:val="24"/>
              </w:rPr>
            </w:pPr>
          </w:p>
          <w:p w14:paraId="744978F2"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14:paraId="41B1CFD4" w14:textId="77777777" w:rsidR="00D75E22" w:rsidRPr="003930CF" w:rsidRDefault="00D75E22" w:rsidP="002E327F">
            <w:pPr>
              <w:spacing w:after="0" w:line="240" w:lineRule="auto"/>
              <w:rPr>
                <w:rFonts w:cs="Arial"/>
                <w:b/>
                <w:sz w:val="24"/>
              </w:rPr>
            </w:pPr>
          </w:p>
          <w:p w14:paraId="5D7ED1DA"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6545903A" w14:textId="77777777" w:rsidR="00D75E22" w:rsidRPr="003930CF" w:rsidRDefault="00D75E22" w:rsidP="002E327F">
            <w:pPr>
              <w:spacing w:after="0" w:line="240" w:lineRule="auto"/>
              <w:rPr>
                <w:rFonts w:cs="Arial"/>
                <w:i/>
                <w:sz w:val="24"/>
              </w:rPr>
            </w:pPr>
          </w:p>
          <w:p w14:paraId="38BB00D3"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791B6CE0" w14:textId="77777777" w:rsidR="00D75E22" w:rsidRPr="003930CF" w:rsidRDefault="00D75E22" w:rsidP="002E327F">
            <w:pPr>
              <w:spacing w:after="0" w:line="240" w:lineRule="auto"/>
              <w:rPr>
                <w:rFonts w:cs="Arial"/>
                <w:i/>
                <w:sz w:val="24"/>
              </w:rPr>
            </w:pPr>
          </w:p>
          <w:p w14:paraId="2C2CBF7E" w14:textId="77777777" w:rsidR="00D75E22" w:rsidRPr="003930CF" w:rsidRDefault="00D75E22" w:rsidP="002E327F">
            <w:pPr>
              <w:spacing w:after="0" w:line="240" w:lineRule="auto"/>
              <w:rPr>
                <w:rFonts w:cs="Arial"/>
                <w:i/>
                <w:sz w:val="24"/>
              </w:rPr>
            </w:pPr>
          </w:p>
        </w:tc>
        <w:tc>
          <w:tcPr>
            <w:tcW w:w="2968" w:type="pct"/>
          </w:tcPr>
          <w:p w14:paraId="4BBB10D3" w14:textId="77777777" w:rsidR="005468A5" w:rsidRPr="005468A5" w:rsidRDefault="005468A5" w:rsidP="005468A5">
            <w:pPr>
              <w:spacing w:after="0" w:line="240" w:lineRule="auto"/>
              <w:rPr>
                <w:rFonts w:eastAsia="Calibri" w:cs="Arial"/>
                <w:bCs/>
                <w:sz w:val="24"/>
              </w:rPr>
            </w:pPr>
            <w:r w:rsidRPr="005468A5">
              <w:rPr>
                <w:rFonts w:cs="Arial"/>
                <w:sz w:val="24"/>
              </w:rPr>
              <w:t xml:space="preserve">The service at </w:t>
            </w:r>
            <w:proofErr w:type="spellStart"/>
            <w:r w:rsidRPr="005468A5">
              <w:rPr>
                <w:rFonts w:cs="Arial"/>
                <w:sz w:val="24"/>
              </w:rPr>
              <w:t>Fairholme</w:t>
            </w:r>
            <w:proofErr w:type="spellEnd"/>
            <w:r w:rsidRPr="005468A5">
              <w:rPr>
                <w:rFonts w:cs="Arial"/>
                <w:sz w:val="24"/>
              </w:rPr>
              <w:t xml:space="preserve"> is a specialised service designed to support the needs of tenants with complex and mental health needs. </w:t>
            </w:r>
            <w:r w:rsidRPr="005468A5">
              <w:rPr>
                <w:rFonts w:eastAsia="Calibri" w:cs="Arial"/>
                <w:bCs/>
                <w:sz w:val="24"/>
              </w:rPr>
              <w:t>The proposal is aimed at i</w:t>
            </w:r>
            <w:r w:rsidRPr="005468A5">
              <w:rPr>
                <w:rFonts w:eastAsia="Calibri" w:cs="Arial"/>
                <w:sz w:val="24"/>
              </w:rPr>
              <w:t xml:space="preserve">mproving the lived experience of current &amp; new tenants. </w:t>
            </w:r>
            <w:r w:rsidRPr="005468A5">
              <w:rPr>
                <w:rFonts w:eastAsia="Calibri" w:cs="Arial"/>
                <w:bCs/>
                <w:sz w:val="24"/>
              </w:rPr>
              <w:t>The supported housing model will ensure all tenants needs are assessed on an individual basis and detailed in their support plans.</w:t>
            </w:r>
          </w:p>
          <w:p w14:paraId="62815680" w14:textId="77777777" w:rsidR="005468A5" w:rsidRPr="005468A5" w:rsidRDefault="005468A5" w:rsidP="005468A5">
            <w:pPr>
              <w:spacing w:after="0" w:line="240" w:lineRule="auto"/>
              <w:rPr>
                <w:rFonts w:cs="Arial"/>
                <w:sz w:val="24"/>
              </w:rPr>
            </w:pPr>
          </w:p>
          <w:p w14:paraId="16E06344" w14:textId="77777777" w:rsidR="005468A5" w:rsidRPr="005468A5" w:rsidRDefault="005468A5" w:rsidP="005468A5">
            <w:pPr>
              <w:spacing w:after="0" w:line="240" w:lineRule="auto"/>
              <w:rPr>
                <w:rFonts w:eastAsia="Calibri" w:cs="Arial"/>
                <w:i/>
                <w:color w:val="000000"/>
                <w:sz w:val="24"/>
              </w:rPr>
            </w:pPr>
            <w:r w:rsidRPr="005468A5">
              <w:rPr>
                <w:rFonts w:eastAsia="Calibri" w:cs="Arial"/>
                <w:color w:val="000000"/>
                <w:sz w:val="24"/>
              </w:rPr>
              <w:t xml:space="preserve">The Trust is committed to ensuring equality of opportunity for all service users and staff in terms of disability and complies with the Disability Discrimination Act 1995, the United Nations Convention on the Rights of people with disabilities, the Human Rights Act 1998 and Section 75 of the Northern Ireland act 1998. The Trust has a number of policies/strategies in place including the Disability Action Plan, aimed at encouraging disabled people to participate in public life and to </w:t>
            </w:r>
            <w:r w:rsidRPr="005468A5">
              <w:rPr>
                <w:rFonts w:eastAsia="Calibri" w:cs="Arial"/>
                <w:bCs/>
                <w:iCs/>
                <w:color w:val="000000"/>
                <w:sz w:val="24"/>
              </w:rPr>
              <w:t>promote positive attitudes towards disabled people. All staff have access to Disability awareness training.</w:t>
            </w:r>
          </w:p>
          <w:p w14:paraId="394CD75C" w14:textId="77777777" w:rsidR="00D75E22" w:rsidRPr="003930CF" w:rsidRDefault="00D75E22" w:rsidP="005D6979">
            <w:pPr>
              <w:spacing w:after="0" w:line="240" w:lineRule="auto"/>
              <w:rPr>
                <w:rFonts w:cs="Arial"/>
                <w:b/>
                <w:sz w:val="24"/>
              </w:rPr>
            </w:pPr>
          </w:p>
        </w:tc>
      </w:tr>
    </w:tbl>
    <w:p w14:paraId="06488192"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3ACBA4AA" w14:textId="77777777" w:rsidTr="00CE552C">
        <w:tc>
          <w:tcPr>
            <w:tcW w:w="5000" w:type="pct"/>
            <w:gridSpan w:val="3"/>
            <w:shd w:val="clear" w:color="auto" w:fill="BDD6EE"/>
          </w:tcPr>
          <w:p w14:paraId="269F7929" w14:textId="77777777" w:rsidR="00D75E22" w:rsidRPr="003930CF" w:rsidRDefault="00D75E22" w:rsidP="002E327F">
            <w:pPr>
              <w:spacing w:after="0" w:line="240" w:lineRule="auto"/>
              <w:rPr>
                <w:rFonts w:cs="Arial"/>
                <w:b/>
                <w:sz w:val="24"/>
              </w:rPr>
            </w:pPr>
          </w:p>
          <w:p w14:paraId="4EF7D96F"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155D525D" w14:textId="77777777" w:rsidR="00D75E22" w:rsidRPr="003930CF" w:rsidRDefault="00D75E22" w:rsidP="002E327F">
            <w:pPr>
              <w:spacing w:after="0" w:line="240" w:lineRule="auto"/>
              <w:rPr>
                <w:rFonts w:cs="Arial"/>
                <w:b/>
                <w:sz w:val="24"/>
              </w:rPr>
            </w:pPr>
          </w:p>
          <w:p w14:paraId="382D87DC"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45C1E71A" w14:textId="77777777" w:rsidR="00D75E22" w:rsidRPr="003930CF" w:rsidRDefault="00D75E22" w:rsidP="002E327F">
            <w:pPr>
              <w:spacing w:after="0" w:line="240" w:lineRule="auto"/>
              <w:rPr>
                <w:rFonts w:cs="Arial"/>
                <w:b/>
                <w:sz w:val="24"/>
              </w:rPr>
            </w:pPr>
          </w:p>
        </w:tc>
      </w:tr>
      <w:tr w:rsidR="00D75E22" w:rsidRPr="003930CF" w14:paraId="78EAADC9" w14:textId="77777777" w:rsidTr="002E327F">
        <w:tc>
          <w:tcPr>
            <w:tcW w:w="5000" w:type="pct"/>
            <w:gridSpan w:val="3"/>
            <w:shd w:val="clear" w:color="auto" w:fill="EDF7F9"/>
          </w:tcPr>
          <w:p w14:paraId="3178EDE4" w14:textId="77777777" w:rsidR="009B2419" w:rsidRDefault="00A37238" w:rsidP="00A207B6">
            <w:pPr>
              <w:pStyle w:val="ListParagraph"/>
              <w:spacing w:after="0" w:line="240" w:lineRule="auto"/>
              <w:ind w:left="0"/>
              <w:rPr>
                <w:rFonts w:cs="Arial"/>
                <w:b/>
                <w:sz w:val="24"/>
              </w:rPr>
            </w:pPr>
            <w:r w:rsidRPr="00A37238">
              <w:rPr>
                <w:rFonts w:cs="Arial"/>
                <w:sz w:val="24"/>
              </w:rPr>
              <w:lastRenderedPageBreak/>
              <w:t>(7.1)</w:t>
            </w:r>
            <w:r>
              <w:rPr>
                <w:rFonts w:cs="Arial"/>
                <w:b/>
                <w:sz w:val="24"/>
              </w:rPr>
              <w:t xml:space="preserve"> </w:t>
            </w:r>
            <w:r w:rsidR="009B2419">
              <w:rPr>
                <w:rFonts w:cs="Arial"/>
                <w:b/>
                <w:sz w:val="24"/>
              </w:rPr>
              <w:t xml:space="preserve"> </w:t>
            </w:r>
          </w:p>
          <w:p w14:paraId="074B1F65" w14:textId="77777777" w:rsidR="009B2419" w:rsidRPr="009B2419" w:rsidRDefault="009B2419" w:rsidP="00A207B6">
            <w:pPr>
              <w:pStyle w:val="ListParagraph"/>
              <w:spacing w:after="0" w:line="240" w:lineRule="auto"/>
              <w:ind w:left="0"/>
              <w:rPr>
                <w:rFonts w:cs="Arial"/>
                <w:b/>
                <w:sz w:val="24"/>
              </w:rPr>
            </w:pPr>
          </w:p>
          <w:p w14:paraId="680017D1"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669E9A9E" w14:textId="77777777" w:rsidR="00A37238" w:rsidRDefault="00A37238" w:rsidP="00A207B6">
            <w:pPr>
              <w:pStyle w:val="ListParagraph"/>
              <w:spacing w:after="0" w:line="240" w:lineRule="auto"/>
              <w:ind w:left="0"/>
              <w:rPr>
                <w:rFonts w:cs="Arial"/>
                <w:sz w:val="24"/>
              </w:rPr>
            </w:pPr>
          </w:p>
          <w:p w14:paraId="6D9E9C9A"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8"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3A4FB71F" w14:textId="77777777" w:rsidTr="00A207B6">
        <w:tc>
          <w:tcPr>
            <w:tcW w:w="3802" w:type="pct"/>
            <w:shd w:val="clear" w:color="auto" w:fill="EDF7F9"/>
          </w:tcPr>
          <w:p w14:paraId="5E1A034F"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26FDE151" w14:textId="77777777" w:rsidR="00A207B6" w:rsidRPr="003930CF" w:rsidRDefault="00A207B6" w:rsidP="002E327F">
            <w:pPr>
              <w:spacing w:after="0" w:line="240" w:lineRule="auto"/>
              <w:rPr>
                <w:rFonts w:cs="Arial"/>
                <w:b/>
                <w:sz w:val="24"/>
              </w:rPr>
            </w:pPr>
          </w:p>
        </w:tc>
        <w:tc>
          <w:tcPr>
            <w:tcW w:w="635" w:type="pct"/>
            <w:shd w:val="clear" w:color="auto" w:fill="EDF7F9"/>
          </w:tcPr>
          <w:p w14:paraId="74B99E50"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0FFB649E"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200656A5" w14:textId="77777777" w:rsidTr="00A207B6">
        <w:tc>
          <w:tcPr>
            <w:tcW w:w="3802" w:type="pct"/>
            <w:shd w:val="clear" w:color="auto" w:fill="EDF7F9"/>
          </w:tcPr>
          <w:p w14:paraId="1F31032B"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36535978" w14:textId="77777777" w:rsidR="00A207B6" w:rsidRPr="003930CF" w:rsidRDefault="00A207B6" w:rsidP="002E327F">
            <w:pPr>
              <w:spacing w:after="0" w:line="240" w:lineRule="auto"/>
              <w:rPr>
                <w:rFonts w:cs="Arial"/>
                <w:sz w:val="24"/>
              </w:rPr>
            </w:pPr>
          </w:p>
        </w:tc>
        <w:tc>
          <w:tcPr>
            <w:tcW w:w="563" w:type="pct"/>
            <w:shd w:val="clear" w:color="auto" w:fill="auto"/>
          </w:tcPr>
          <w:p w14:paraId="369C2A0F"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378B733C" w14:textId="77777777" w:rsidTr="00A207B6">
        <w:tc>
          <w:tcPr>
            <w:tcW w:w="3802" w:type="pct"/>
            <w:shd w:val="clear" w:color="auto" w:fill="EDF7F9"/>
          </w:tcPr>
          <w:p w14:paraId="2E36BF93"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056036C2" w14:textId="77777777" w:rsidR="00A207B6" w:rsidRPr="003930CF" w:rsidRDefault="00A207B6" w:rsidP="002E327F">
            <w:pPr>
              <w:spacing w:after="0" w:line="240" w:lineRule="auto"/>
              <w:rPr>
                <w:rFonts w:cs="Arial"/>
                <w:sz w:val="24"/>
              </w:rPr>
            </w:pPr>
          </w:p>
        </w:tc>
        <w:tc>
          <w:tcPr>
            <w:tcW w:w="563" w:type="pct"/>
            <w:shd w:val="clear" w:color="auto" w:fill="auto"/>
          </w:tcPr>
          <w:p w14:paraId="57216779"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3B4DD65F" w14:textId="77777777" w:rsidTr="00A207B6">
        <w:tc>
          <w:tcPr>
            <w:tcW w:w="3802" w:type="pct"/>
            <w:shd w:val="clear" w:color="auto" w:fill="EDF7F9"/>
          </w:tcPr>
          <w:p w14:paraId="7BD09C4F"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0D0988E6" w14:textId="77777777" w:rsidR="00A207B6" w:rsidRPr="003930CF" w:rsidRDefault="00A207B6" w:rsidP="002E327F">
            <w:pPr>
              <w:spacing w:after="0" w:line="240" w:lineRule="auto"/>
              <w:rPr>
                <w:rFonts w:cs="Arial"/>
                <w:sz w:val="24"/>
              </w:rPr>
            </w:pPr>
          </w:p>
        </w:tc>
        <w:tc>
          <w:tcPr>
            <w:tcW w:w="563" w:type="pct"/>
            <w:shd w:val="clear" w:color="auto" w:fill="auto"/>
          </w:tcPr>
          <w:p w14:paraId="41D59F52"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0101D012" w14:textId="77777777" w:rsidTr="00A207B6">
        <w:tc>
          <w:tcPr>
            <w:tcW w:w="3802" w:type="pct"/>
            <w:shd w:val="clear" w:color="auto" w:fill="EDF7F9"/>
          </w:tcPr>
          <w:p w14:paraId="3425BC3A"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26B2BC03" w14:textId="77777777" w:rsidR="00A207B6" w:rsidRPr="003930CF" w:rsidRDefault="00A207B6" w:rsidP="002E327F">
            <w:pPr>
              <w:spacing w:after="0" w:line="240" w:lineRule="auto"/>
              <w:rPr>
                <w:rFonts w:cs="Arial"/>
                <w:sz w:val="24"/>
              </w:rPr>
            </w:pPr>
          </w:p>
        </w:tc>
        <w:tc>
          <w:tcPr>
            <w:tcW w:w="563" w:type="pct"/>
            <w:shd w:val="clear" w:color="auto" w:fill="auto"/>
          </w:tcPr>
          <w:p w14:paraId="31E388BF"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7C92A9C2" w14:textId="77777777" w:rsidTr="00A207B6">
        <w:tc>
          <w:tcPr>
            <w:tcW w:w="3802" w:type="pct"/>
            <w:shd w:val="clear" w:color="auto" w:fill="EDF7F9"/>
          </w:tcPr>
          <w:p w14:paraId="3D97FD5C"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0ADF7C75" w14:textId="77777777" w:rsidR="00A207B6" w:rsidRPr="003930CF" w:rsidRDefault="00A207B6" w:rsidP="002E327F">
            <w:pPr>
              <w:spacing w:after="0" w:line="240" w:lineRule="auto"/>
              <w:rPr>
                <w:rFonts w:cs="Arial"/>
                <w:sz w:val="24"/>
              </w:rPr>
            </w:pPr>
          </w:p>
        </w:tc>
        <w:tc>
          <w:tcPr>
            <w:tcW w:w="563" w:type="pct"/>
            <w:shd w:val="clear" w:color="auto" w:fill="auto"/>
          </w:tcPr>
          <w:p w14:paraId="3AB63EC4"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4FFD9AAA" w14:textId="77777777" w:rsidTr="00A207B6">
        <w:tc>
          <w:tcPr>
            <w:tcW w:w="3802" w:type="pct"/>
            <w:shd w:val="clear" w:color="auto" w:fill="EDF7F9"/>
          </w:tcPr>
          <w:p w14:paraId="21877F66"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662F32B6" w14:textId="77777777" w:rsidR="00A207B6" w:rsidRPr="003930CF" w:rsidRDefault="00A207B6" w:rsidP="002E327F">
            <w:pPr>
              <w:spacing w:after="0" w:line="240" w:lineRule="auto"/>
              <w:rPr>
                <w:rFonts w:cs="Arial"/>
                <w:sz w:val="24"/>
              </w:rPr>
            </w:pPr>
          </w:p>
        </w:tc>
        <w:tc>
          <w:tcPr>
            <w:tcW w:w="563" w:type="pct"/>
            <w:shd w:val="clear" w:color="auto" w:fill="auto"/>
          </w:tcPr>
          <w:p w14:paraId="3BB954F9"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4673C411" w14:textId="77777777" w:rsidTr="00A207B6">
        <w:tc>
          <w:tcPr>
            <w:tcW w:w="3802" w:type="pct"/>
            <w:shd w:val="clear" w:color="auto" w:fill="EDF7F9"/>
          </w:tcPr>
          <w:p w14:paraId="4F234D2A"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18542332" w14:textId="77777777" w:rsidR="00A207B6" w:rsidRPr="003930CF" w:rsidRDefault="005468A5" w:rsidP="002E327F">
            <w:pPr>
              <w:spacing w:after="0" w:line="240" w:lineRule="auto"/>
              <w:rPr>
                <w:rFonts w:cs="Arial"/>
                <w:sz w:val="24"/>
              </w:rPr>
            </w:pPr>
            <w:r w:rsidRPr="003F13BC">
              <w:rPr>
                <w:rFonts w:cs="Arial"/>
                <w:sz w:val="24"/>
              </w:rPr>
              <w:sym w:font="Wingdings" w:char="F0FC"/>
            </w:r>
          </w:p>
        </w:tc>
        <w:tc>
          <w:tcPr>
            <w:tcW w:w="563" w:type="pct"/>
            <w:shd w:val="clear" w:color="auto" w:fill="auto"/>
          </w:tcPr>
          <w:p w14:paraId="6ED6EDF5" w14:textId="77777777" w:rsidR="00A207B6" w:rsidRPr="003930CF" w:rsidRDefault="00A207B6" w:rsidP="002E327F">
            <w:pPr>
              <w:spacing w:after="0" w:line="240" w:lineRule="auto"/>
              <w:rPr>
                <w:rFonts w:cs="Arial"/>
                <w:sz w:val="24"/>
              </w:rPr>
            </w:pPr>
          </w:p>
        </w:tc>
      </w:tr>
      <w:tr w:rsidR="00A207B6" w:rsidRPr="003930CF" w14:paraId="284AA365" w14:textId="77777777" w:rsidTr="00A207B6">
        <w:tc>
          <w:tcPr>
            <w:tcW w:w="3802" w:type="pct"/>
            <w:shd w:val="clear" w:color="auto" w:fill="EDF7F9"/>
          </w:tcPr>
          <w:p w14:paraId="6235A7F3"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3F790512" w14:textId="77777777" w:rsidR="00A207B6" w:rsidRPr="003930CF" w:rsidRDefault="00A207B6" w:rsidP="002E327F">
            <w:pPr>
              <w:spacing w:after="0" w:line="240" w:lineRule="auto"/>
              <w:rPr>
                <w:rFonts w:cs="Arial"/>
                <w:sz w:val="24"/>
              </w:rPr>
            </w:pPr>
          </w:p>
        </w:tc>
        <w:tc>
          <w:tcPr>
            <w:tcW w:w="563" w:type="pct"/>
            <w:shd w:val="clear" w:color="auto" w:fill="auto"/>
          </w:tcPr>
          <w:p w14:paraId="20C45DAE"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2240AF82" w14:textId="77777777" w:rsidTr="00A207B6">
        <w:tc>
          <w:tcPr>
            <w:tcW w:w="3802" w:type="pct"/>
            <w:shd w:val="clear" w:color="auto" w:fill="EDF7F9"/>
          </w:tcPr>
          <w:p w14:paraId="526B2299" w14:textId="77777777"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14:paraId="731B174E" w14:textId="77777777" w:rsidR="00A207B6" w:rsidRPr="003930CF" w:rsidRDefault="00A207B6" w:rsidP="002E327F">
            <w:pPr>
              <w:spacing w:after="0" w:line="240" w:lineRule="auto"/>
              <w:rPr>
                <w:rFonts w:cs="Arial"/>
                <w:sz w:val="24"/>
              </w:rPr>
            </w:pPr>
          </w:p>
        </w:tc>
        <w:tc>
          <w:tcPr>
            <w:tcW w:w="563" w:type="pct"/>
            <w:shd w:val="clear" w:color="auto" w:fill="auto"/>
          </w:tcPr>
          <w:p w14:paraId="7159EF5D"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03B8DE97" w14:textId="77777777" w:rsidTr="00A207B6">
        <w:tc>
          <w:tcPr>
            <w:tcW w:w="3802" w:type="pct"/>
            <w:shd w:val="clear" w:color="auto" w:fill="EDF7F9"/>
          </w:tcPr>
          <w:p w14:paraId="2699D749"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76E4C2D0" w14:textId="77777777" w:rsidR="00A207B6" w:rsidRPr="003930CF" w:rsidRDefault="00A207B6" w:rsidP="002E327F">
            <w:pPr>
              <w:spacing w:after="0" w:line="240" w:lineRule="auto"/>
              <w:rPr>
                <w:rFonts w:cs="Arial"/>
                <w:sz w:val="24"/>
              </w:rPr>
            </w:pPr>
          </w:p>
        </w:tc>
        <w:tc>
          <w:tcPr>
            <w:tcW w:w="563" w:type="pct"/>
            <w:shd w:val="clear" w:color="auto" w:fill="auto"/>
          </w:tcPr>
          <w:p w14:paraId="4112A7B7"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1D96FE66" w14:textId="77777777" w:rsidTr="00A207B6">
        <w:tc>
          <w:tcPr>
            <w:tcW w:w="3802" w:type="pct"/>
            <w:shd w:val="clear" w:color="auto" w:fill="EDF7F9"/>
          </w:tcPr>
          <w:p w14:paraId="664008CA"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419E2797" w14:textId="77777777" w:rsidR="00A207B6" w:rsidRPr="003930CF" w:rsidRDefault="00A207B6" w:rsidP="002E327F">
            <w:pPr>
              <w:spacing w:after="0" w:line="240" w:lineRule="auto"/>
              <w:rPr>
                <w:rFonts w:cs="Arial"/>
                <w:sz w:val="24"/>
              </w:rPr>
            </w:pPr>
          </w:p>
        </w:tc>
        <w:tc>
          <w:tcPr>
            <w:tcW w:w="563" w:type="pct"/>
            <w:shd w:val="clear" w:color="auto" w:fill="auto"/>
          </w:tcPr>
          <w:p w14:paraId="6B61AF82"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5D0D9FBD" w14:textId="77777777" w:rsidTr="00A207B6">
        <w:tc>
          <w:tcPr>
            <w:tcW w:w="3802" w:type="pct"/>
            <w:shd w:val="clear" w:color="auto" w:fill="EDF7F9"/>
          </w:tcPr>
          <w:p w14:paraId="44AA3F62"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524E7282" w14:textId="77777777" w:rsidR="00A207B6" w:rsidRPr="003930CF" w:rsidRDefault="00A207B6" w:rsidP="002E327F">
            <w:pPr>
              <w:spacing w:after="0" w:line="240" w:lineRule="auto"/>
              <w:rPr>
                <w:rFonts w:cs="Arial"/>
                <w:sz w:val="24"/>
              </w:rPr>
            </w:pPr>
          </w:p>
        </w:tc>
        <w:tc>
          <w:tcPr>
            <w:tcW w:w="563" w:type="pct"/>
            <w:shd w:val="clear" w:color="auto" w:fill="auto"/>
          </w:tcPr>
          <w:p w14:paraId="268BD240"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41DD3BCB" w14:textId="77777777" w:rsidTr="00A207B6">
        <w:tc>
          <w:tcPr>
            <w:tcW w:w="3802" w:type="pct"/>
            <w:shd w:val="clear" w:color="auto" w:fill="EDF7F9"/>
          </w:tcPr>
          <w:p w14:paraId="6EB6023B"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578072D7" w14:textId="77777777" w:rsidR="00A207B6" w:rsidRPr="003930CF" w:rsidRDefault="00A207B6" w:rsidP="002E327F">
            <w:pPr>
              <w:spacing w:after="0" w:line="240" w:lineRule="auto"/>
              <w:rPr>
                <w:rFonts w:cs="Arial"/>
                <w:sz w:val="24"/>
              </w:rPr>
            </w:pPr>
          </w:p>
        </w:tc>
        <w:tc>
          <w:tcPr>
            <w:tcW w:w="563" w:type="pct"/>
            <w:shd w:val="clear" w:color="auto" w:fill="auto"/>
          </w:tcPr>
          <w:p w14:paraId="75C28109" w14:textId="77777777" w:rsidR="00A207B6" w:rsidRPr="003930CF" w:rsidRDefault="005468A5" w:rsidP="002E327F">
            <w:pPr>
              <w:spacing w:after="0" w:line="240" w:lineRule="auto"/>
              <w:rPr>
                <w:rFonts w:cs="Arial"/>
                <w:sz w:val="24"/>
              </w:rPr>
            </w:pPr>
            <w:r w:rsidRPr="003F13BC">
              <w:rPr>
                <w:rFonts w:cs="Arial"/>
                <w:sz w:val="24"/>
              </w:rPr>
              <w:sym w:font="Wingdings" w:char="F0FC"/>
            </w:r>
          </w:p>
        </w:tc>
      </w:tr>
      <w:tr w:rsidR="00A207B6" w:rsidRPr="003930CF" w14:paraId="27ACD22A" w14:textId="77777777" w:rsidTr="00A207B6">
        <w:tc>
          <w:tcPr>
            <w:tcW w:w="3802" w:type="pct"/>
            <w:shd w:val="clear" w:color="auto" w:fill="EDF7F9"/>
          </w:tcPr>
          <w:p w14:paraId="5F4BA898"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748FC4DA" w14:textId="77777777" w:rsidR="00A207B6" w:rsidRPr="003930CF" w:rsidRDefault="005468A5" w:rsidP="002E327F">
            <w:pPr>
              <w:spacing w:after="0" w:line="240" w:lineRule="auto"/>
              <w:rPr>
                <w:rFonts w:cs="Arial"/>
                <w:sz w:val="24"/>
              </w:rPr>
            </w:pPr>
            <w:r w:rsidRPr="003F13BC">
              <w:rPr>
                <w:rFonts w:cs="Arial"/>
                <w:sz w:val="24"/>
              </w:rPr>
              <w:sym w:font="Wingdings" w:char="F0FC"/>
            </w:r>
          </w:p>
        </w:tc>
        <w:tc>
          <w:tcPr>
            <w:tcW w:w="563" w:type="pct"/>
            <w:shd w:val="clear" w:color="auto" w:fill="auto"/>
          </w:tcPr>
          <w:p w14:paraId="4A7FE624" w14:textId="77777777" w:rsidR="00A207B6" w:rsidRPr="003930CF" w:rsidRDefault="00A207B6" w:rsidP="002E327F">
            <w:pPr>
              <w:spacing w:after="0" w:line="240" w:lineRule="auto"/>
              <w:rPr>
                <w:rFonts w:cs="Arial"/>
                <w:sz w:val="24"/>
              </w:rPr>
            </w:pPr>
          </w:p>
        </w:tc>
      </w:tr>
      <w:tr w:rsidR="00A207B6" w:rsidRPr="003930CF" w14:paraId="5089FC59" w14:textId="77777777" w:rsidTr="00A207B6">
        <w:tc>
          <w:tcPr>
            <w:tcW w:w="5000" w:type="pct"/>
            <w:gridSpan w:val="3"/>
            <w:shd w:val="clear" w:color="auto" w:fill="EDF7F9"/>
          </w:tcPr>
          <w:p w14:paraId="2C075BFE" w14:textId="77777777" w:rsidR="00C52565" w:rsidRDefault="00C52565" w:rsidP="00A207B6">
            <w:pPr>
              <w:shd w:val="clear" w:color="auto" w:fill="D5DCE4"/>
              <w:spacing w:after="0" w:line="240" w:lineRule="auto"/>
              <w:rPr>
                <w:rFonts w:cs="Arial"/>
                <w:sz w:val="24"/>
              </w:rPr>
            </w:pPr>
          </w:p>
          <w:p w14:paraId="3160E4BC"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6D33C262"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9" w:history="1">
              <w:r w:rsidR="00C52565" w:rsidRPr="00CE07CD">
                <w:rPr>
                  <w:rStyle w:val="Hyperlink"/>
                  <w:rFonts w:cs="Arial"/>
                  <w:sz w:val="24"/>
                </w:rPr>
                <w:t>equalityscreenings@belfasttrust.hscni.net</w:t>
              </w:r>
            </w:hyperlink>
          </w:p>
          <w:p w14:paraId="75B50B61" w14:textId="77777777" w:rsidR="00C52565" w:rsidRDefault="00C52565" w:rsidP="00A207B6">
            <w:pPr>
              <w:spacing w:after="0" w:line="240" w:lineRule="auto"/>
              <w:rPr>
                <w:rFonts w:cs="Arial"/>
                <w:sz w:val="24"/>
              </w:rPr>
            </w:pPr>
          </w:p>
          <w:p w14:paraId="3D828A17"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53F865F4" w14:textId="77777777" w:rsidR="008421D3" w:rsidRDefault="008421D3" w:rsidP="00A207B6">
            <w:pPr>
              <w:spacing w:after="0" w:line="240" w:lineRule="auto"/>
              <w:rPr>
                <w:rFonts w:cs="Arial"/>
                <w:b/>
                <w:sz w:val="24"/>
              </w:rPr>
            </w:pPr>
          </w:p>
          <w:p w14:paraId="7B6C140F" w14:textId="77777777" w:rsidR="008421D3" w:rsidRPr="003930CF" w:rsidRDefault="00F00F05"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2205A9BA" wp14:editId="4E4D12DF">
                  <wp:extent cx="9144000" cy="51181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0" cy="5118100"/>
                          </a:xfrm>
                          <a:prstGeom prst="rect">
                            <a:avLst/>
                          </a:prstGeom>
                          <a:noFill/>
                          <a:ln>
                            <a:noFill/>
                          </a:ln>
                        </pic:spPr>
                      </pic:pic>
                    </a:graphicData>
                  </a:graphic>
                </wp:inline>
              </w:drawing>
            </w:r>
          </w:p>
          <w:p w14:paraId="7C4A7C28" w14:textId="77777777" w:rsidR="00A207B6" w:rsidRPr="003930CF" w:rsidRDefault="00A207B6" w:rsidP="005D6979">
            <w:pPr>
              <w:spacing w:after="0" w:line="240" w:lineRule="auto"/>
              <w:rPr>
                <w:rFonts w:cs="Arial"/>
                <w:sz w:val="24"/>
              </w:rPr>
            </w:pPr>
          </w:p>
        </w:tc>
      </w:tr>
      <w:tr w:rsidR="008421D3" w:rsidRPr="003930CF" w14:paraId="72F53DF0" w14:textId="77777777" w:rsidTr="00CE552C">
        <w:tc>
          <w:tcPr>
            <w:tcW w:w="5000" w:type="pct"/>
            <w:gridSpan w:val="3"/>
            <w:shd w:val="clear" w:color="auto" w:fill="BDD6EE"/>
          </w:tcPr>
          <w:p w14:paraId="58A2B8DF"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759B3B58" w14:textId="77777777" w:rsid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p w14:paraId="5F40943B" w14:textId="77777777" w:rsidR="005468A5" w:rsidRPr="005468A5" w:rsidRDefault="005468A5" w:rsidP="005468A5">
            <w:pPr>
              <w:spacing w:after="0" w:line="240" w:lineRule="auto"/>
              <w:rPr>
                <w:rFonts w:eastAsia="Calibri" w:cs="Arial"/>
                <w:bCs/>
                <w:sz w:val="24"/>
              </w:rPr>
            </w:pPr>
            <w:r w:rsidRPr="005468A5">
              <w:rPr>
                <w:rFonts w:cs="Arial"/>
                <w:sz w:val="24"/>
              </w:rPr>
              <w:lastRenderedPageBreak/>
              <w:t xml:space="preserve">Each tenant has been assessed as having complex or mental health needs and depend on staff to support them in varying degrees to </w:t>
            </w:r>
            <w:r w:rsidRPr="005468A5">
              <w:rPr>
                <w:rFonts w:eastAsia="Calibri" w:cs="Arial"/>
                <w:bCs/>
                <w:sz w:val="24"/>
              </w:rPr>
              <w:t>i</w:t>
            </w:r>
            <w:r w:rsidRPr="005468A5">
              <w:rPr>
                <w:rFonts w:eastAsia="Calibri" w:cs="Arial"/>
                <w:sz w:val="24"/>
              </w:rPr>
              <w:t xml:space="preserve">mprove the lived experience of each tenant and </w:t>
            </w:r>
            <w:r w:rsidRPr="005468A5">
              <w:rPr>
                <w:rFonts w:eastAsia="Calibri" w:cs="Arial"/>
                <w:bCs/>
                <w:sz w:val="24"/>
              </w:rPr>
              <w:t>facilitate the tenant’s support needs.</w:t>
            </w:r>
          </w:p>
          <w:p w14:paraId="4B837F9D" w14:textId="77777777" w:rsidR="005468A5" w:rsidRPr="005468A5" w:rsidRDefault="005468A5" w:rsidP="005468A5">
            <w:pPr>
              <w:spacing w:after="0" w:line="240" w:lineRule="auto"/>
              <w:rPr>
                <w:rFonts w:cs="Arial"/>
                <w:sz w:val="24"/>
              </w:rPr>
            </w:pPr>
            <w:r w:rsidRPr="005468A5">
              <w:rPr>
                <w:rFonts w:cs="Arial"/>
                <w:sz w:val="24"/>
              </w:rPr>
              <w:t>The tenants are vulnerable and the Trust is cognisant of the human rights of each tenant.</w:t>
            </w:r>
          </w:p>
          <w:p w14:paraId="0EC37E42" w14:textId="77777777" w:rsidR="005468A5" w:rsidRPr="005468A5" w:rsidRDefault="005468A5" w:rsidP="005468A5">
            <w:pPr>
              <w:spacing w:after="0" w:line="240" w:lineRule="auto"/>
              <w:rPr>
                <w:rFonts w:eastAsia="Calibri" w:cs="Arial"/>
                <w:sz w:val="24"/>
              </w:rPr>
            </w:pPr>
            <w:r w:rsidRPr="005468A5">
              <w:rPr>
                <w:rFonts w:eastAsia="Calibri" w:cs="Arial"/>
                <w:sz w:val="24"/>
              </w:rPr>
              <w:t>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w:t>
            </w:r>
          </w:p>
          <w:p w14:paraId="7CCF63BE" w14:textId="77777777" w:rsidR="005468A5" w:rsidRPr="005468A5" w:rsidRDefault="005468A5" w:rsidP="005468A5">
            <w:pPr>
              <w:spacing w:after="0" w:line="240" w:lineRule="auto"/>
              <w:rPr>
                <w:rFonts w:eastAsia="Calibri" w:cs="Arial"/>
                <w:sz w:val="24"/>
              </w:rPr>
            </w:pPr>
          </w:p>
          <w:p w14:paraId="3B3271F3" w14:textId="77777777" w:rsidR="005468A5" w:rsidRPr="005468A5" w:rsidRDefault="005468A5" w:rsidP="005468A5">
            <w:pPr>
              <w:spacing w:after="0" w:line="240" w:lineRule="auto"/>
              <w:rPr>
                <w:rFonts w:eastAsia="Calibri" w:cs="Arial"/>
                <w:sz w:val="24"/>
              </w:rPr>
            </w:pPr>
            <w:r w:rsidRPr="005468A5">
              <w:rPr>
                <w:rFonts w:eastAsia="Calibri" w:cs="Arial"/>
                <w:sz w:val="24"/>
              </w:rPr>
              <w:t xml:space="preserve">The Trust will make every effort to ensure that respect for human rights, is part of its </w:t>
            </w:r>
            <w:proofErr w:type="gramStart"/>
            <w:r w:rsidRPr="005468A5">
              <w:rPr>
                <w:rFonts w:eastAsia="Calibri" w:cs="Arial"/>
                <w:sz w:val="24"/>
              </w:rPr>
              <w:t>day to day</w:t>
            </w:r>
            <w:proofErr w:type="gramEnd"/>
            <w:r w:rsidRPr="005468A5">
              <w:rPr>
                <w:rFonts w:eastAsia="Calibri" w:cs="Arial"/>
                <w:sz w:val="24"/>
              </w:rPr>
              <w:t xml:space="preserve"> work and is incorporated and reflected as an integral part of its actions and </w:t>
            </w:r>
            <w:proofErr w:type="gramStart"/>
            <w:r w:rsidRPr="005468A5">
              <w:rPr>
                <w:rFonts w:eastAsia="Calibri" w:cs="Arial"/>
                <w:sz w:val="24"/>
              </w:rPr>
              <w:t>decision making</w:t>
            </w:r>
            <w:proofErr w:type="gramEnd"/>
            <w:r w:rsidRPr="005468A5">
              <w:rPr>
                <w:rFonts w:eastAsia="Calibri" w:cs="Arial"/>
                <w:sz w:val="24"/>
              </w:rPr>
              <w:t xml:space="preserve"> process.  The Trust will keep human rights considerations and relevant legislation and previous judicial reviews at the core of any decisions or considerations.</w:t>
            </w:r>
          </w:p>
          <w:p w14:paraId="194A4FEC" w14:textId="77777777" w:rsidR="005468A5" w:rsidRPr="005468A5" w:rsidRDefault="005468A5" w:rsidP="005468A5">
            <w:pPr>
              <w:spacing w:after="0" w:line="240" w:lineRule="auto"/>
              <w:rPr>
                <w:rFonts w:eastAsia="Calibri" w:cs="Arial"/>
                <w:sz w:val="24"/>
              </w:rPr>
            </w:pPr>
          </w:p>
          <w:p w14:paraId="52E8BFA3" w14:textId="77777777" w:rsidR="005468A5" w:rsidRPr="005468A5" w:rsidRDefault="005468A5" w:rsidP="005468A5">
            <w:pPr>
              <w:rPr>
                <w:sz w:val="24"/>
              </w:rPr>
            </w:pPr>
            <w:r w:rsidRPr="005468A5">
              <w:rPr>
                <w:rFonts w:eastAsia="Calibri" w:cs="Arial"/>
                <w:sz w:val="24"/>
              </w:rPr>
              <w:t>The Trust is committed to upholding the principles of the UN Convention on the Rights of Persons with Disability (UNCRPD) which seeks to promote, protect and ensure full and equal enjoyment of all human rights and fundamental freedoms by all persons with disabilities and to promote respect for their inherent dignity.</w:t>
            </w:r>
          </w:p>
          <w:p w14:paraId="460CC52E" w14:textId="77777777" w:rsidR="005468A5" w:rsidRPr="008421D3" w:rsidRDefault="005468A5" w:rsidP="008421D3">
            <w:pPr>
              <w:rPr>
                <w:sz w:val="24"/>
              </w:rPr>
            </w:pPr>
          </w:p>
        </w:tc>
      </w:tr>
    </w:tbl>
    <w:p w14:paraId="45562449"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1607E808" w14:textId="77777777" w:rsidTr="00C52565">
        <w:trPr>
          <w:trHeight w:val="533"/>
        </w:trPr>
        <w:tc>
          <w:tcPr>
            <w:tcW w:w="2303" w:type="pct"/>
            <w:shd w:val="clear" w:color="auto" w:fill="B6DDE8"/>
          </w:tcPr>
          <w:p w14:paraId="14BAE75A"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614A3193" w14:textId="77777777" w:rsidR="00D75E22" w:rsidRPr="003930CF" w:rsidRDefault="00D75E22" w:rsidP="002E327F">
            <w:pPr>
              <w:shd w:val="clear" w:color="auto" w:fill="BDD6EE"/>
              <w:spacing w:after="0" w:line="240" w:lineRule="auto"/>
              <w:rPr>
                <w:rFonts w:cs="Arial"/>
                <w:b/>
                <w:sz w:val="24"/>
              </w:rPr>
            </w:pPr>
          </w:p>
          <w:p w14:paraId="765CB1FC"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5D250BBA" w14:textId="77777777" w:rsidR="009B2419" w:rsidRPr="009B2419" w:rsidRDefault="009B2419" w:rsidP="002E327F">
            <w:pPr>
              <w:shd w:val="clear" w:color="auto" w:fill="BDD6EE"/>
              <w:spacing w:after="0" w:line="240" w:lineRule="auto"/>
              <w:rPr>
                <w:rFonts w:cs="Arial"/>
                <w:b/>
                <w:bCs/>
                <w:sz w:val="24"/>
              </w:rPr>
            </w:pPr>
          </w:p>
          <w:p w14:paraId="713FD016"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381EBCF3" w14:textId="77777777" w:rsidR="000C36A6" w:rsidRPr="009B2419" w:rsidRDefault="000C36A6" w:rsidP="002E327F">
            <w:pPr>
              <w:shd w:val="clear" w:color="auto" w:fill="BDD6EE"/>
              <w:spacing w:after="0" w:line="240" w:lineRule="auto"/>
              <w:rPr>
                <w:rFonts w:cs="Arial"/>
                <w:b/>
                <w:bCs/>
                <w:sz w:val="24"/>
              </w:rPr>
            </w:pPr>
          </w:p>
          <w:p w14:paraId="0E4391EB"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51419D77" w14:textId="77777777" w:rsidR="00D75E22" w:rsidRPr="003930CF" w:rsidRDefault="00D75E22" w:rsidP="002E327F">
            <w:pPr>
              <w:jc w:val="center"/>
              <w:rPr>
                <w:rFonts w:cs="Arial"/>
                <w:b/>
                <w:sz w:val="24"/>
              </w:rPr>
            </w:pPr>
            <w:r w:rsidRPr="003930CF">
              <w:rPr>
                <w:rFonts w:cs="Arial"/>
                <w:b/>
                <w:sz w:val="24"/>
              </w:rPr>
              <w:t xml:space="preserve"> Major</w:t>
            </w:r>
          </w:p>
          <w:p w14:paraId="5D42C7CE" w14:textId="77777777" w:rsidR="00D75E22" w:rsidRPr="003930CF" w:rsidRDefault="00D75E22" w:rsidP="002E327F">
            <w:pPr>
              <w:jc w:val="center"/>
              <w:rPr>
                <w:rFonts w:cs="Arial"/>
                <w:b/>
                <w:sz w:val="24"/>
              </w:rPr>
            </w:pPr>
          </w:p>
          <w:p w14:paraId="65F8010D"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764D3A0B" w14:textId="77777777" w:rsidR="00D75E22" w:rsidRPr="003930CF" w:rsidRDefault="00D75E22" w:rsidP="002E327F">
            <w:pPr>
              <w:jc w:val="center"/>
              <w:rPr>
                <w:rFonts w:cs="Arial"/>
                <w:b/>
                <w:sz w:val="24"/>
              </w:rPr>
            </w:pPr>
            <w:r w:rsidRPr="003930CF">
              <w:rPr>
                <w:rFonts w:cs="Arial"/>
                <w:b/>
                <w:sz w:val="24"/>
              </w:rPr>
              <w:t>Minor</w:t>
            </w:r>
          </w:p>
          <w:p w14:paraId="0BB8AE89" w14:textId="77777777" w:rsidR="00D75E22" w:rsidRPr="003930CF" w:rsidRDefault="00D75E22" w:rsidP="002E327F">
            <w:pPr>
              <w:jc w:val="center"/>
              <w:rPr>
                <w:rFonts w:cs="Arial"/>
                <w:b/>
                <w:sz w:val="24"/>
              </w:rPr>
            </w:pPr>
          </w:p>
          <w:p w14:paraId="470C7F08" w14:textId="77777777" w:rsidR="00D75E22" w:rsidRPr="005468A5" w:rsidRDefault="00D75E22" w:rsidP="002E327F">
            <w:pPr>
              <w:jc w:val="center"/>
              <w:rPr>
                <w:rFonts w:cs="Arial"/>
                <w:sz w:val="24"/>
                <w:u w:val="single"/>
              </w:rPr>
            </w:pPr>
            <w:r w:rsidRPr="005468A5">
              <w:rPr>
                <w:rFonts w:cs="Arial"/>
                <w:sz w:val="24"/>
                <w:u w:val="single"/>
              </w:rPr>
              <w:t>(</w:t>
            </w:r>
            <w:r w:rsidRPr="005468A5">
              <w:rPr>
                <w:rFonts w:cs="Arial"/>
                <w:b/>
                <w:sz w:val="24"/>
                <w:u w:val="single"/>
              </w:rPr>
              <w:t>Screened Out</w:t>
            </w:r>
            <w:r w:rsidRPr="005468A5">
              <w:rPr>
                <w:rFonts w:cs="Arial"/>
                <w:sz w:val="24"/>
                <w:u w:val="single"/>
              </w:rPr>
              <w:t xml:space="preserve"> with mitigation)</w:t>
            </w:r>
          </w:p>
        </w:tc>
        <w:tc>
          <w:tcPr>
            <w:tcW w:w="563" w:type="pct"/>
            <w:shd w:val="clear" w:color="auto" w:fill="EDF7F9"/>
          </w:tcPr>
          <w:p w14:paraId="457237C3" w14:textId="77777777" w:rsidR="00D75E22" w:rsidRPr="003930CF" w:rsidRDefault="00D75E22" w:rsidP="002E327F">
            <w:pPr>
              <w:jc w:val="center"/>
              <w:rPr>
                <w:rFonts w:cs="Arial"/>
                <w:b/>
                <w:sz w:val="24"/>
              </w:rPr>
            </w:pPr>
            <w:r w:rsidRPr="003930CF">
              <w:rPr>
                <w:rFonts w:cs="Arial"/>
                <w:b/>
                <w:sz w:val="24"/>
              </w:rPr>
              <w:t>None</w:t>
            </w:r>
          </w:p>
          <w:p w14:paraId="49D21638" w14:textId="77777777" w:rsidR="00D75E22" w:rsidRPr="003930CF" w:rsidRDefault="00D75E22" w:rsidP="002E327F">
            <w:pPr>
              <w:jc w:val="center"/>
              <w:rPr>
                <w:rFonts w:cs="Arial"/>
                <w:b/>
                <w:sz w:val="24"/>
              </w:rPr>
            </w:pPr>
          </w:p>
          <w:p w14:paraId="1BAB4F24"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00A960D6" w14:textId="77777777" w:rsidTr="00C52565">
        <w:trPr>
          <w:trHeight w:val="1040"/>
        </w:trPr>
        <w:tc>
          <w:tcPr>
            <w:tcW w:w="2303" w:type="pct"/>
            <w:shd w:val="clear" w:color="auto" w:fill="EDF7F9"/>
          </w:tcPr>
          <w:p w14:paraId="485D271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38B263D2" w14:textId="77777777" w:rsidR="009B2419" w:rsidRPr="009B2419" w:rsidRDefault="009B2419" w:rsidP="002E327F">
            <w:pPr>
              <w:spacing w:after="0" w:line="240" w:lineRule="auto"/>
              <w:rPr>
                <w:rFonts w:cs="Arial"/>
                <w:b/>
                <w:sz w:val="24"/>
              </w:rPr>
            </w:pPr>
          </w:p>
          <w:p w14:paraId="2EAC326D"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1F174FD9"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5C5EFFE9" w14:textId="77777777" w:rsidR="005D6979" w:rsidRPr="005468A5" w:rsidRDefault="005468A5" w:rsidP="002E327F">
            <w:pPr>
              <w:spacing w:after="0" w:line="240" w:lineRule="auto"/>
              <w:rPr>
                <w:rFonts w:cs="Arial"/>
                <w:sz w:val="24"/>
              </w:rPr>
            </w:pPr>
            <w:r w:rsidRPr="005468A5">
              <w:rPr>
                <w:rFonts w:cs="Arial"/>
                <w:sz w:val="24"/>
              </w:rPr>
              <w:t>Please see sections 3A and Table 1</w:t>
            </w:r>
          </w:p>
          <w:p w14:paraId="438C83CE" w14:textId="77777777" w:rsidR="005468A5" w:rsidRPr="003930CF" w:rsidRDefault="005468A5" w:rsidP="002E327F">
            <w:pPr>
              <w:spacing w:after="0" w:line="240" w:lineRule="auto"/>
              <w:rPr>
                <w:rFonts w:cs="Arial"/>
                <w:b/>
                <w:sz w:val="24"/>
              </w:rPr>
            </w:pPr>
            <w:r w:rsidRPr="005468A5">
              <w:rPr>
                <w:rFonts w:cs="Arial"/>
                <w:sz w:val="24"/>
              </w:rPr>
              <w:t>The proposal is aimed at improving the lived experience of tenants with complex and mental health needs and mitigation has been considered where relevant</w:t>
            </w:r>
          </w:p>
        </w:tc>
      </w:tr>
      <w:tr w:rsidR="00D75E22" w:rsidRPr="003930CF" w14:paraId="5661B022" w14:textId="77777777" w:rsidTr="00C52565">
        <w:tc>
          <w:tcPr>
            <w:tcW w:w="2303" w:type="pct"/>
            <w:shd w:val="clear" w:color="auto" w:fill="EDF7F9"/>
          </w:tcPr>
          <w:p w14:paraId="7CF4B3E7"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52A68DAB" w14:textId="77777777" w:rsidR="009B2419" w:rsidRPr="009B2419" w:rsidRDefault="009B2419" w:rsidP="002E327F">
            <w:pPr>
              <w:spacing w:after="0" w:line="240" w:lineRule="auto"/>
              <w:rPr>
                <w:rFonts w:cs="Arial"/>
                <w:b/>
                <w:sz w:val="24"/>
              </w:rPr>
            </w:pPr>
          </w:p>
          <w:p w14:paraId="5A95BBF3" w14:textId="77777777" w:rsidR="00D75E22" w:rsidRPr="003930CF" w:rsidRDefault="00D75E22" w:rsidP="002E327F">
            <w:pPr>
              <w:spacing w:after="0" w:line="240" w:lineRule="auto"/>
              <w:rPr>
                <w:rFonts w:cs="Arial"/>
                <w:b/>
                <w:sz w:val="24"/>
              </w:rPr>
            </w:pPr>
            <w:r w:rsidRPr="009B2419">
              <w:rPr>
                <w:rFonts w:cs="Arial"/>
                <w:b/>
                <w:sz w:val="24"/>
              </w:rPr>
              <w:lastRenderedPageBreak/>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3D584985" w14:textId="77777777" w:rsidR="00D75E22" w:rsidRPr="003930CF" w:rsidRDefault="00D75E22" w:rsidP="002E327F">
            <w:pPr>
              <w:spacing w:after="0" w:line="240" w:lineRule="auto"/>
              <w:rPr>
                <w:rFonts w:cs="Arial"/>
                <w:b/>
                <w:sz w:val="24"/>
              </w:rPr>
            </w:pPr>
          </w:p>
          <w:p w14:paraId="7F0950E6"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237182BD" w14:textId="77777777" w:rsidR="00D75E22" w:rsidRPr="003930CF" w:rsidRDefault="00D75E22" w:rsidP="002E327F">
            <w:pPr>
              <w:spacing w:after="0" w:line="240" w:lineRule="auto"/>
              <w:jc w:val="center"/>
              <w:rPr>
                <w:rFonts w:cs="Arial"/>
                <w:b/>
                <w:sz w:val="24"/>
              </w:rPr>
            </w:pPr>
            <w:r w:rsidRPr="003930CF">
              <w:rPr>
                <w:rFonts w:cs="Arial"/>
                <w:b/>
                <w:sz w:val="24"/>
              </w:rPr>
              <w:lastRenderedPageBreak/>
              <w:t>Yes</w:t>
            </w:r>
          </w:p>
        </w:tc>
        <w:tc>
          <w:tcPr>
            <w:tcW w:w="212" w:type="pct"/>
          </w:tcPr>
          <w:p w14:paraId="54B157D0" w14:textId="77777777" w:rsidR="00D75E22" w:rsidRDefault="00D75E22" w:rsidP="002E327F">
            <w:pPr>
              <w:spacing w:after="0"/>
              <w:jc w:val="center"/>
              <w:rPr>
                <w:rFonts w:cs="Arial"/>
                <w:b/>
                <w:sz w:val="24"/>
              </w:rPr>
            </w:pPr>
            <w:r w:rsidRPr="003930CF">
              <w:rPr>
                <w:rFonts w:cs="Arial"/>
                <w:b/>
                <w:sz w:val="24"/>
              </w:rPr>
              <w:t>No</w:t>
            </w:r>
          </w:p>
          <w:p w14:paraId="3282A785" w14:textId="77777777" w:rsidR="005468A5" w:rsidRPr="003930CF" w:rsidRDefault="005468A5" w:rsidP="002E327F">
            <w:pPr>
              <w:spacing w:after="0"/>
              <w:jc w:val="center"/>
              <w:rPr>
                <w:rFonts w:cs="Arial"/>
                <w:b/>
                <w:sz w:val="24"/>
              </w:rPr>
            </w:pPr>
            <w:r w:rsidRPr="003F13BC">
              <w:rPr>
                <w:rFonts w:cs="Arial"/>
                <w:sz w:val="24"/>
              </w:rPr>
              <w:sym w:font="Wingdings" w:char="F0FC"/>
            </w:r>
          </w:p>
        </w:tc>
        <w:tc>
          <w:tcPr>
            <w:tcW w:w="2258" w:type="pct"/>
            <w:gridSpan w:val="3"/>
          </w:tcPr>
          <w:p w14:paraId="596174CD" w14:textId="77777777" w:rsidR="00D75E22" w:rsidRPr="00BB280C" w:rsidRDefault="00D75E22" w:rsidP="002E327F">
            <w:pPr>
              <w:spacing w:after="0" w:line="240" w:lineRule="auto"/>
              <w:rPr>
                <w:rFonts w:cs="Arial"/>
                <w:sz w:val="24"/>
              </w:rPr>
            </w:pPr>
            <w:r w:rsidRPr="003930CF">
              <w:rPr>
                <w:rFonts w:cs="Arial"/>
                <w:b/>
                <w:sz w:val="24"/>
              </w:rPr>
              <w:t>Reasons</w:t>
            </w:r>
          </w:p>
          <w:p w14:paraId="0ACAD45D"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224198E0"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significant in terms of its strategic importance</w:t>
            </w:r>
            <w:r>
              <w:rPr>
                <w:rFonts w:cs="Arial"/>
                <w:sz w:val="24"/>
              </w:rPr>
              <w:t>.</w:t>
            </w:r>
          </w:p>
          <w:p w14:paraId="49929FD8" w14:textId="77777777" w:rsidR="00B064C8" w:rsidRPr="00B064C8" w:rsidRDefault="00B064C8" w:rsidP="00B064C8">
            <w:pPr>
              <w:numPr>
                <w:ilvl w:val="0"/>
                <w:numId w:val="13"/>
              </w:numPr>
              <w:spacing w:after="120" w:line="240" w:lineRule="auto"/>
              <w:rPr>
                <w:rFonts w:cs="Arial"/>
                <w:sz w:val="24"/>
              </w:rPr>
            </w:pPr>
            <w:proofErr w:type="gramStart"/>
            <w:r w:rsidRPr="00B064C8">
              <w:rPr>
                <w:rFonts w:cs="Arial"/>
                <w:sz w:val="24"/>
              </w:rPr>
              <w:t>Potential  equality</w:t>
            </w:r>
            <w:proofErr w:type="gramEnd"/>
            <w:r w:rsidRPr="00B064C8">
              <w:rPr>
                <w:rFonts w:cs="Arial"/>
                <w:sz w:val="24"/>
              </w:rPr>
              <w:t xml:space="preserve"> impacts are unknown, because, for example, there is insufficient data upon which to make an </w:t>
            </w:r>
            <w:proofErr w:type="gramStart"/>
            <w:r w:rsidRPr="00B064C8">
              <w:rPr>
                <w:rFonts w:cs="Arial"/>
                <w:sz w:val="24"/>
              </w:rPr>
              <w:t>assessment  or</w:t>
            </w:r>
            <w:proofErr w:type="gramEnd"/>
            <w:r w:rsidRPr="00B064C8">
              <w:rPr>
                <w:rFonts w:cs="Arial"/>
                <w:sz w:val="24"/>
              </w:rPr>
              <w:t xml:space="preserve"> because they are complex, and it would be appropriate to conduct an equality impact assessment</w:t>
            </w:r>
            <w:r>
              <w:rPr>
                <w:rFonts w:cs="Arial"/>
                <w:sz w:val="24"/>
              </w:rPr>
              <w:t xml:space="preserve"> </w:t>
            </w:r>
            <w:proofErr w:type="gramStart"/>
            <w:r>
              <w:rPr>
                <w:rFonts w:cs="Arial"/>
                <w:sz w:val="24"/>
              </w:rPr>
              <w:t>in order to</w:t>
            </w:r>
            <w:proofErr w:type="gramEnd"/>
            <w:r>
              <w:rPr>
                <w:rFonts w:cs="Arial"/>
                <w:sz w:val="24"/>
              </w:rPr>
              <w:t xml:space="preserve"> better assess them.</w:t>
            </w:r>
          </w:p>
          <w:p w14:paraId="190AEC7A"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531EB0FA"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B784A8C"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30D0D3FF"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5E6C5AE4" w14:textId="77777777" w:rsidTr="00C52565">
        <w:tc>
          <w:tcPr>
            <w:tcW w:w="2303" w:type="pct"/>
            <w:shd w:val="clear" w:color="auto" w:fill="BDD6EE"/>
          </w:tcPr>
          <w:p w14:paraId="7CAEE1AA" w14:textId="77777777" w:rsidR="00D75E22" w:rsidRPr="00823515" w:rsidRDefault="00D75E22" w:rsidP="002E327F">
            <w:pPr>
              <w:spacing w:after="0" w:line="240" w:lineRule="auto"/>
              <w:rPr>
                <w:rFonts w:cs="Arial"/>
                <w:b/>
                <w:i/>
                <w:sz w:val="24"/>
              </w:rPr>
            </w:pPr>
          </w:p>
          <w:p w14:paraId="5C142460"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0BC46D31" w14:textId="77777777" w:rsidR="00D75E22" w:rsidRPr="00823515" w:rsidRDefault="00D75E22" w:rsidP="002E327F">
            <w:pPr>
              <w:spacing w:after="0" w:line="240" w:lineRule="auto"/>
              <w:rPr>
                <w:rFonts w:cs="Arial"/>
                <w:b/>
                <w:i/>
                <w:sz w:val="24"/>
              </w:rPr>
            </w:pPr>
          </w:p>
          <w:p w14:paraId="099D9D03"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7E9D3602" w14:textId="77777777" w:rsidR="009B2419" w:rsidRPr="00823515" w:rsidRDefault="009B2419" w:rsidP="002E327F">
            <w:pPr>
              <w:spacing w:after="0" w:line="240" w:lineRule="auto"/>
              <w:rPr>
                <w:rFonts w:cs="Arial"/>
                <w:i/>
                <w:sz w:val="24"/>
              </w:rPr>
            </w:pPr>
          </w:p>
          <w:p w14:paraId="702DD439"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29338552"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388E62F2" w14:textId="77777777" w:rsidR="000C36A6" w:rsidRDefault="000C36A6" w:rsidP="00713E1A">
            <w:pPr>
              <w:spacing w:after="0" w:line="240" w:lineRule="auto"/>
              <w:rPr>
                <w:rFonts w:cs="Arial"/>
                <w:i/>
                <w:sz w:val="24"/>
              </w:rPr>
            </w:pPr>
          </w:p>
          <w:p w14:paraId="4976B4AE" w14:textId="77777777" w:rsidR="005468A5" w:rsidRPr="005468A5" w:rsidRDefault="005468A5" w:rsidP="005468A5">
            <w:pPr>
              <w:spacing w:after="0" w:line="240" w:lineRule="auto"/>
              <w:rPr>
                <w:del w:id="0" w:author="phardy" w:date="2014-12-23T09:55:00Z"/>
                <w:rFonts w:eastAsia="Calibri" w:cs="Arial"/>
                <w:sz w:val="24"/>
              </w:rPr>
            </w:pPr>
            <w:r w:rsidRPr="005468A5">
              <w:rPr>
                <w:rFonts w:cs="Arial"/>
                <w:sz w:val="24"/>
              </w:rPr>
              <w:t xml:space="preserve">Complaints from service users and staff reports will be monitored  </w:t>
            </w:r>
          </w:p>
          <w:p w14:paraId="69FE5E16" w14:textId="77777777" w:rsidR="005468A5" w:rsidRPr="00374042" w:rsidRDefault="005468A5" w:rsidP="00713E1A">
            <w:pPr>
              <w:spacing w:after="0" w:line="240" w:lineRule="auto"/>
              <w:rPr>
                <w:rFonts w:eastAsia="Calibri" w:cs="Arial"/>
                <w:sz w:val="24"/>
              </w:rPr>
            </w:pPr>
            <w:r w:rsidRPr="005468A5">
              <w:rPr>
                <w:rFonts w:eastAsia="Calibri" w:cs="Arial"/>
                <w:sz w:val="24"/>
              </w:rPr>
              <w:t>The Trust monitoring framework developed in relation to the monitoring of service change impact in relation to Section 75 groups will be followed.</w:t>
            </w:r>
          </w:p>
        </w:tc>
      </w:tr>
      <w:tr w:rsidR="00D75E22" w:rsidRPr="003930CF" w14:paraId="09EC2090" w14:textId="77777777" w:rsidTr="002E327F">
        <w:trPr>
          <w:trHeight w:val="565"/>
        </w:trPr>
        <w:tc>
          <w:tcPr>
            <w:tcW w:w="5000" w:type="pct"/>
            <w:gridSpan w:val="6"/>
            <w:shd w:val="clear" w:color="auto" w:fill="BDD6EE"/>
          </w:tcPr>
          <w:p w14:paraId="7DE7C20E" w14:textId="77777777" w:rsidR="00D75E22" w:rsidRDefault="00D75E22" w:rsidP="002E327F">
            <w:pPr>
              <w:spacing w:after="0" w:line="240" w:lineRule="auto"/>
              <w:rPr>
                <w:rFonts w:cs="Arial"/>
                <w:b/>
                <w:sz w:val="24"/>
              </w:rPr>
            </w:pPr>
          </w:p>
          <w:p w14:paraId="3F0C7C23"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5D0317AA" w14:textId="77777777" w:rsidR="009B2419" w:rsidRPr="003930CF" w:rsidRDefault="009B2419" w:rsidP="002E327F">
            <w:pPr>
              <w:spacing w:after="0" w:line="240" w:lineRule="auto"/>
              <w:rPr>
                <w:rFonts w:cs="Arial"/>
                <w:b/>
                <w:sz w:val="24"/>
              </w:rPr>
            </w:pPr>
          </w:p>
          <w:p w14:paraId="5AAFC380" w14:textId="77777777" w:rsidR="000C36A6" w:rsidRPr="009B2419" w:rsidRDefault="00D75E22" w:rsidP="000C36A6">
            <w:pPr>
              <w:rPr>
                <w:rFonts w:cs="Arial"/>
                <w:sz w:val="24"/>
              </w:rPr>
            </w:pPr>
            <w:r w:rsidRPr="009B2419">
              <w:rPr>
                <w:rFonts w:cs="Arial"/>
                <w:sz w:val="24"/>
              </w:rPr>
              <w:lastRenderedPageBreak/>
              <w:t xml:space="preserve">Please sign /date and forward to the </w:t>
            </w:r>
            <w:r w:rsidR="000C36A6" w:rsidRPr="009B2419">
              <w:rPr>
                <w:rFonts w:cs="Arial"/>
                <w:sz w:val="24"/>
              </w:rPr>
              <w:t xml:space="preserve">Planning and Equality team </w:t>
            </w:r>
            <w:hyperlink r:id="rId21" w:history="1">
              <w:r w:rsidR="000C36A6" w:rsidRPr="009B2419">
                <w:rPr>
                  <w:rStyle w:val="Hyperlink"/>
                  <w:rFonts w:cs="Arial"/>
                  <w:sz w:val="24"/>
                </w:rPr>
                <w:t>equalityscreenings@belfasttrust.hscni.net</w:t>
              </w:r>
            </w:hyperlink>
          </w:p>
          <w:p w14:paraId="23EBF12D"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2D8FFF80" w14:textId="77777777" w:rsidR="009B2419" w:rsidRDefault="009B2419" w:rsidP="002E327F">
            <w:pPr>
              <w:spacing w:after="0" w:line="240" w:lineRule="auto"/>
              <w:rPr>
                <w:rFonts w:cs="Arial"/>
                <w:b/>
                <w:sz w:val="24"/>
              </w:rPr>
            </w:pPr>
          </w:p>
          <w:p w14:paraId="0849952A"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2" w:history="1">
              <w:r w:rsidR="009B2419" w:rsidRPr="009B2419">
                <w:rPr>
                  <w:b/>
                  <w:color w:val="0070C0"/>
                  <w:szCs w:val="28"/>
                  <w:u w:val="single"/>
                </w:rPr>
                <w:t>Trust Website</w:t>
              </w:r>
            </w:hyperlink>
            <w:r w:rsidR="009B2419" w:rsidRPr="009B2419">
              <w:rPr>
                <w:b/>
                <w:color w:val="0070C0"/>
                <w:szCs w:val="28"/>
              </w:rPr>
              <w:t>**</w:t>
            </w:r>
          </w:p>
        </w:tc>
      </w:tr>
      <w:tr w:rsidR="009B2419" w:rsidRPr="003930CF" w14:paraId="27D3560B" w14:textId="77777777" w:rsidTr="009B2419">
        <w:trPr>
          <w:trHeight w:val="1381"/>
        </w:trPr>
        <w:tc>
          <w:tcPr>
            <w:tcW w:w="2303" w:type="pct"/>
            <w:tcBorders>
              <w:right w:val="single" w:sz="4" w:space="0" w:color="auto"/>
            </w:tcBorders>
            <w:shd w:val="clear" w:color="auto" w:fill="EDF7F9"/>
          </w:tcPr>
          <w:p w14:paraId="42A9DF8C" w14:textId="77777777" w:rsidR="009B2419" w:rsidRDefault="009B2419" w:rsidP="002E327F">
            <w:pPr>
              <w:spacing w:after="0" w:line="240" w:lineRule="auto"/>
              <w:rPr>
                <w:rFonts w:cs="Arial"/>
                <w:b/>
                <w:sz w:val="24"/>
              </w:rPr>
            </w:pPr>
            <w:r>
              <w:rPr>
                <w:rFonts w:cs="Arial"/>
                <w:b/>
                <w:sz w:val="24"/>
              </w:rPr>
              <w:lastRenderedPageBreak/>
              <w:t>Lead Responsible</w:t>
            </w:r>
            <w:r w:rsidR="002C3977">
              <w:rPr>
                <w:rFonts w:cs="Arial"/>
                <w:b/>
                <w:sz w:val="24"/>
              </w:rPr>
              <w:t xml:space="preserve">: </w:t>
            </w:r>
            <w:r>
              <w:rPr>
                <w:rFonts w:cs="Arial"/>
                <w:b/>
                <w:sz w:val="24"/>
              </w:rPr>
              <w:t xml:space="preserve"> Manager </w:t>
            </w:r>
            <w:r w:rsidR="002C3977">
              <w:rPr>
                <w:rFonts w:cs="Arial"/>
                <w:b/>
                <w:sz w:val="24"/>
              </w:rPr>
              <w:t xml:space="preserve">Louise Radcliffe Service manager. Countersigned on her behalf </w:t>
            </w:r>
          </w:p>
          <w:p w14:paraId="09F1D049" w14:textId="77777777" w:rsidR="009B2419" w:rsidRDefault="009B2419" w:rsidP="002E327F">
            <w:pPr>
              <w:spacing w:after="0" w:line="240" w:lineRule="auto"/>
              <w:rPr>
                <w:rFonts w:cs="Arial"/>
                <w:b/>
                <w:sz w:val="24"/>
              </w:rPr>
            </w:pPr>
          </w:p>
          <w:p w14:paraId="1CD02C81" w14:textId="77777777" w:rsidR="009B2419" w:rsidRDefault="009B2419" w:rsidP="002E327F">
            <w:pPr>
              <w:spacing w:after="0" w:line="240" w:lineRule="auto"/>
              <w:rPr>
                <w:rFonts w:cs="Arial"/>
                <w:b/>
                <w:sz w:val="24"/>
              </w:rPr>
            </w:pPr>
            <w:r>
              <w:rPr>
                <w:rFonts w:cs="Arial"/>
                <w:b/>
                <w:sz w:val="24"/>
              </w:rPr>
              <w:t>Name:</w:t>
            </w:r>
            <w:r w:rsidR="002C3977">
              <w:rPr>
                <w:rFonts w:cs="Arial"/>
                <w:b/>
                <w:sz w:val="24"/>
              </w:rPr>
              <w:t xml:space="preserve"> Andrew Hill</w:t>
            </w:r>
          </w:p>
          <w:p w14:paraId="79481C3D" w14:textId="77777777" w:rsidR="009B2419" w:rsidRDefault="009B2419" w:rsidP="002E327F">
            <w:pPr>
              <w:spacing w:after="0" w:line="240" w:lineRule="auto"/>
              <w:rPr>
                <w:rFonts w:cs="Arial"/>
                <w:b/>
                <w:sz w:val="24"/>
              </w:rPr>
            </w:pPr>
          </w:p>
          <w:p w14:paraId="5E704605" w14:textId="77777777" w:rsidR="009B2419" w:rsidRDefault="009B2419" w:rsidP="002E327F">
            <w:pPr>
              <w:spacing w:after="0" w:line="240" w:lineRule="auto"/>
              <w:rPr>
                <w:rFonts w:cs="Arial"/>
                <w:b/>
                <w:sz w:val="24"/>
              </w:rPr>
            </w:pPr>
            <w:r>
              <w:rPr>
                <w:rFonts w:cs="Arial"/>
                <w:b/>
                <w:sz w:val="24"/>
              </w:rPr>
              <w:t>Position:</w:t>
            </w:r>
            <w:r w:rsidR="002C3977">
              <w:rPr>
                <w:rFonts w:cs="Arial"/>
                <w:b/>
                <w:sz w:val="24"/>
              </w:rPr>
              <w:t xml:space="preserve"> Assistant Service Manager , Supported Living Services for Older People BHSCT </w:t>
            </w:r>
          </w:p>
          <w:p w14:paraId="143B2362" w14:textId="77777777" w:rsidR="009B2419" w:rsidRDefault="009B2419" w:rsidP="002E327F">
            <w:pPr>
              <w:spacing w:after="0" w:line="240" w:lineRule="auto"/>
              <w:rPr>
                <w:rFonts w:cs="Arial"/>
                <w:b/>
                <w:sz w:val="24"/>
              </w:rPr>
            </w:pPr>
          </w:p>
          <w:p w14:paraId="3BC919DA" w14:textId="77777777" w:rsidR="009B2419" w:rsidRPr="003930CF" w:rsidRDefault="009B2419" w:rsidP="002E327F">
            <w:pPr>
              <w:spacing w:after="0" w:line="240" w:lineRule="auto"/>
              <w:rPr>
                <w:rFonts w:cs="Arial"/>
                <w:sz w:val="24"/>
              </w:rPr>
            </w:pPr>
            <w:r>
              <w:rPr>
                <w:rFonts w:cs="Arial"/>
                <w:b/>
                <w:sz w:val="24"/>
              </w:rPr>
              <w:t>Date:</w:t>
            </w:r>
            <w:r w:rsidR="002C3977">
              <w:rPr>
                <w:rFonts w:cs="Arial"/>
                <w:b/>
                <w:sz w:val="24"/>
              </w:rPr>
              <w:t xml:space="preserve"> 04</w:t>
            </w:r>
            <w:r w:rsidR="002C3977" w:rsidRPr="002C3977">
              <w:rPr>
                <w:rFonts w:cs="Arial"/>
                <w:b/>
                <w:sz w:val="24"/>
                <w:vertAlign w:val="superscript"/>
              </w:rPr>
              <w:t>th</w:t>
            </w:r>
            <w:r w:rsidR="002C3977">
              <w:rPr>
                <w:rFonts w:cs="Arial"/>
                <w:b/>
                <w:sz w:val="24"/>
              </w:rPr>
              <w:t xml:space="preserve"> August 2025</w:t>
            </w:r>
          </w:p>
        </w:tc>
        <w:tc>
          <w:tcPr>
            <w:tcW w:w="2697" w:type="pct"/>
            <w:gridSpan w:val="5"/>
            <w:tcBorders>
              <w:left w:val="single" w:sz="4" w:space="0" w:color="auto"/>
            </w:tcBorders>
            <w:shd w:val="clear" w:color="auto" w:fill="EDF7F9"/>
          </w:tcPr>
          <w:p w14:paraId="2CF1A354"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4D138CE8" w14:textId="77777777" w:rsidR="009B2419" w:rsidRDefault="009B2419" w:rsidP="002E327F">
            <w:pPr>
              <w:spacing w:after="0" w:line="240" w:lineRule="auto"/>
              <w:rPr>
                <w:rFonts w:cs="Arial"/>
                <w:b/>
                <w:sz w:val="24"/>
              </w:rPr>
            </w:pPr>
          </w:p>
          <w:p w14:paraId="02116D63" w14:textId="77777777" w:rsidR="009B2419" w:rsidRDefault="009B2419" w:rsidP="002E327F">
            <w:pPr>
              <w:spacing w:after="0" w:line="240" w:lineRule="auto"/>
              <w:rPr>
                <w:rFonts w:cs="Arial"/>
                <w:b/>
                <w:sz w:val="24"/>
              </w:rPr>
            </w:pPr>
            <w:r>
              <w:rPr>
                <w:rFonts w:cs="Arial"/>
                <w:b/>
                <w:sz w:val="24"/>
              </w:rPr>
              <w:t>Name:</w:t>
            </w:r>
            <w:r w:rsidR="00992062">
              <w:rPr>
                <w:rFonts w:cs="Arial"/>
                <w:b/>
                <w:sz w:val="24"/>
              </w:rPr>
              <w:t xml:space="preserve"> Samantha Whann</w:t>
            </w:r>
          </w:p>
          <w:p w14:paraId="719E1EEB" w14:textId="77777777" w:rsidR="009B2419" w:rsidRDefault="009B2419" w:rsidP="002E327F">
            <w:pPr>
              <w:spacing w:after="0" w:line="240" w:lineRule="auto"/>
              <w:rPr>
                <w:rFonts w:cs="Arial"/>
                <w:b/>
                <w:sz w:val="24"/>
              </w:rPr>
            </w:pPr>
          </w:p>
          <w:p w14:paraId="5A1500CD" w14:textId="77777777" w:rsidR="009B2419" w:rsidRDefault="009B2419" w:rsidP="002E327F">
            <w:pPr>
              <w:spacing w:after="0" w:line="240" w:lineRule="auto"/>
              <w:rPr>
                <w:rFonts w:cs="Arial"/>
                <w:b/>
                <w:sz w:val="24"/>
              </w:rPr>
            </w:pPr>
            <w:r>
              <w:rPr>
                <w:rFonts w:cs="Arial"/>
                <w:b/>
                <w:sz w:val="24"/>
              </w:rPr>
              <w:t>Position:</w:t>
            </w:r>
            <w:r w:rsidR="00992062">
              <w:rPr>
                <w:rFonts w:cs="Arial"/>
                <w:b/>
                <w:sz w:val="24"/>
              </w:rPr>
              <w:t xml:space="preserve"> Assistant Service Manager, HR &amp; OD</w:t>
            </w:r>
          </w:p>
          <w:p w14:paraId="72CCAABC" w14:textId="77777777" w:rsidR="009B2419" w:rsidRDefault="009B2419" w:rsidP="002E327F">
            <w:pPr>
              <w:spacing w:after="0" w:line="240" w:lineRule="auto"/>
              <w:rPr>
                <w:rFonts w:cs="Arial"/>
                <w:b/>
                <w:sz w:val="24"/>
              </w:rPr>
            </w:pPr>
          </w:p>
          <w:p w14:paraId="30BEEE93"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r w:rsidR="00992062">
              <w:rPr>
                <w:rFonts w:cs="Arial"/>
                <w:b/>
                <w:sz w:val="24"/>
              </w:rPr>
              <w:t xml:space="preserve"> 11 December 2024</w:t>
            </w:r>
          </w:p>
        </w:tc>
      </w:tr>
      <w:tr w:rsidR="00713E1A" w:rsidRPr="003930CF" w14:paraId="7E70D6DA" w14:textId="77777777" w:rsidTr="00E26F06">
        <w:trPr>
          <w:trHeight w:val="557"/>
        </w:trPr>
        <w:tc>
          <w:tcPr>
            <w:tcW w:w="5000" w:type="pct"/>
            <w:gridSpan w:val="6"/>
            <w:shd w:val="clear" w:color="auto" w:fill="EDF7F9"/>
          </w:tcPr>
          <w:p w14:paraId="7198B943" w14:textId="77777777" w:rsidR="00E26F06" w:rsidRDefault="00E26F06" w:rsidP="002E327F">
            <w:pPr>
              <w:spacing w:after="0" w:line="240" w:lineRule="auto"/>
              <w:rPr>
                <w:rFonts w:cs="Arial"/>
                <w:sz w:val="24"/>
              </w:rPr>
            </w:pPr>
          </w:p>
          <w:p w14:paraId="0B08344E"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54CB5CA4" w14:textId="77777777" w:rsidR="00823515" w:rsidRDefault="00823515" w:rsidP="00BB280C">
            <w:pPr>
              <w:spacing w:after="0" w:line="240" w:lineRule="auto"/>
              <w:rPr>
                <w:rFonts w:cs="Arial"/>
                <w:sz w:val="24"/>
              </w:rPr>
            </w:pPr>
          </w:p>
          <w:p w14:paraId="18ADE449"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w:t>
            </w:r>
            <w:proofErr w:type="spellStart"/>
            <w:r>
              <w:rPr>
                <w:rFonts w:cs="Arial"/>
                <w:sz w:val="24"/>
              </w:rPr>
              <w:t>eg</w:t>
            </w:r>
            <w:proofErr w:type="spellEnd"/>
            <w:r>
              <w:rPr>
                <w:rFonts w:cs="Arial"/>
                <w:sz w:val="24"/>
              </w:rPr>
              <w:t xml:space="preserve"> regional service/policy).</w:t>
            </w:r>
          </w:p>
          <w:p w14:paraId="621B7CCA" w14:textId="77777777" w:rsidR="007866FC" w:rsidRDefault="00F00F05"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7DD9C7BB" wp14:editId="26D03F28">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6C56674F" w14:textId="77777777" w:rsidR="00EF5503" w:rsidRDefault="00EF5503" w:rsidP="006F0611">
                                  <w:r>
                                    <w:sym w:font="Wingdings" w:char="F0FC"/>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27FF00"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EF5503" w:rsidRDefault="00EF5503" w:rsidP="006F0611">
                            <w:r>
                              <w:sym w:font="Wingdings" w:char="F0FC"/>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538F3B08"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8D88018"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64B6D88E" w14:textId="77777777" w:rsidR="007866FC" w:rsidRDefault="007866FC" w:rsidP="006F0611">
            <w:pPr>
              <w:rPr>
                <w:rFonts w:cs="Arial"/>
                <w:i/>
                <w:sz w:val="24"/>
                <w:u w:val="single"/>
              </w:rPr>
            </w:pPr>
          </w:p>
          <w:p w14:paraId="559EB67F" w14:textId="77777777" w:rsidR="006F0611" w:rsidRDefault="006F0611" w:rsidP="006F0611">
            <w:pPr>
              <w:rPr>
                <w:rFonts w:cs="Arial"/>
                <w:i/>
                <w:sz w:val="24"/>
                <w:u w:val="single"/>
              </w:rPr>
            </w:pPr>
            <w:r>
              <w:rPr>
                <w:rFonts w:cs="Arial"/>
                <w:i/>
                <w:sz w:val="24"/>
                <w:u w:val="single"/>
              </w:rPr>
              <w:t>OR</w:t>
            </w:r>
          </w:p>
          <w:p w14:paraId="44CC0A17" w14:textId="77777777" w:rsidR="006F0611" w:rsidRDefault="006F0611" w:rsidP="006F0611">
            <w:pPr>
              <w:rPr>
                <w:rFonts w:cs="Arial"/>
                <w:b/>
                <w:sz w:val="24"/>
              </w:rPr>
            </w:pPr>
            <w:r>
              <w:rPr>
                <w:rFonts w:cs="Arial"/>
                <w:sz w:val="24"/>
              </w:rPr>
              <w:t xml:space="preserve">Please complete a </w:t>
            </w:r>
            <w:hyperlink r:id="rId23"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62ABFA08"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4"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7AA3F166" w14:textId="77777777" w:rsidR="00E26F06" w:rsidRPr="00BB280C" w:rsidRDefault="006F0611" w:rsidP="00992062">
            <w:pPr>
              <w:rPr>
                <w:rFonts w:cs="Arial"/>
                <w:sz w:val="24"/>
              </w:rPr>
            </w:pPr>
            <w:r>
              <w:rPr>
                <w:rFonts w:cs="Arial"/>
                <w:sz w:val="24"/>
              </w:rPr>
              <w:lastRenderedPageBreak/>
              <w:t xml:space="preserve">Contact </w:t>
            </w:r>
            <w:hyperlink r:id="rId25"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tc>
      </w:tr>
    </w:tbl>
    <w:p w14:paraId="49EF72B0" w14:textId="77777777" w:rsidR="00D75E22" w:rsidRPr="00EE266A" w:rsidRDefault="00D75E22" w:rsidP="00E26F06">
      <w:pPr>
        <w:contextualSpacing/>
        <w:rPr>
          <w:rFonts w:cs="Arial"/>
          <w:szCs w:val="28"/>
        </w:rPr>
      </w:pPr>
    </w:p>
    <w:sectPr w:rsidR="00D75E22" w:rsidRPr="00EE266A" w:rsidSect="00E957BD">
      <w:footerReference w:type="even" r:id="rId26"/>
      <w:footerReference w:type="default" r:id="rId27"/>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EEC65" w14:textId="77777777" w:rsidR="00EF5503" w:rsidRDefault="00EF5503">
      <w:r>
        <w:separator/>
      </w:r>
    </w:p>
  </w:endnote>
  <w:endnote w:type="continuationSeparator" w:id="0">
    <w:p w14:paraId="084A4820" w14:textId="77777777" w:rsidR="00EF5503" w:rsidRDefault="00EF5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A368E" w14:textId="77777777" w:rsidR="00EF5503" w:rsidRDefault="00EF5503"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20B9790" w14:textId="77777777" w:rsidR="00EF5503" w:rsidRDefault="00EF5503"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044A0" w14:textId="77777777" w:rsidR="00EF5503" w:rsidRDefault="00EF5503">
    <w:pPr>
      <w:pStyle w:val="Footer"/>
      <w:jc w:val="right"/>
    </w:pPr>
    <w:r>
      <w:fldChar w:fldCharType="begin"/>
    </w:r>
    <w:r>
      <w:instrText xml:space="preserve"> PAGE   \* MERGEFORMAT </w:instrText>
    </w:r>
    <w:r>
      <w:fldChar w:fldCharType="separate"/>
    </w:r>
    <w:r w:rsidR="002C3977">
      <w:rPr>
        <w:noProof/>
      </w:rPr>
      <w:t>23</w:t>
    </w:r>
    <w:r>
      <w:rPr>
        <w:noProof/>
      </w:rPr>
      <w:fldChar w:fldCharType="end"/>
    </w:r>
  </w:p>
  <w:p w14:paraId="263574DC" w14:textId="77777777" w:rsidR="00EF5503" w:rsidRDefault="00EF5503"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7B277" w14:textId="77777777" w:rsidR="00EF5503" w:rsidRDefault="00EF5503">
      <w:r>
        <w:separator/>
      </w:r>
    </w:p>
  </w:footnote>
  <w:footnote w:type="continuationSeparator" w:id="0">
    <w:p w14:paraId="6B6E08FD" w14:textId="77777777" w:rsidR="00EF5503" w:rsidRDefault="00EF55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4E6B"/>
    <w:multiLevelType w:val="hybridMultilevel"/>
    <w:tmpl w:val="A058CAA4"/>
    <w:lvl w:ilvl="0" w:tplc="8286C5DC">
      <w:start w:val="1"/>
      <w:numFmt w:val="decimal"/>
      <w:lvlText w:val="%1."/>
      <w:lvlJc w:val="left"/>
      <w:pPr>
        <w:ind w:left="644"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4" w15:restartNumberingAfterBreak="0">
    <w:nsid w:val="760D2207"/>
    <w:multiLevelType w:val="hybridMultilevel"/>
    <w:tmpl w:val="4AA65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0489584">
    <w:abstractNumId w:val="13"/>
  </w:num>
  <w:num w:numId="2" w16cid:durableId="1805076283">
    <w:abstractNumId w:val="1"/>
  </w:num>
  <w:num w:numId="3" w16cid:durableId="1935898229">
    <w:abstractNumId w:val="3"/>
  </w:num>
  <w:num w:numId="4" w16cid:durableId="591007925">
    <w:abstractNumId w:val="8"/>
  </w:num>
  <w:num w:numId="5" w16cid:durableId="1204295332">
    <w:abstractNumId w:val="9"/>
  </w:num>
  <w:num w:numId="6" w16cid:durableId="472719591">
    <w:abstractNumId w:val="4"/>
  </w:num>
  <w:num w:numId="7" w16cid:durableId="689256383">
    <w:abstractNumId w:val="6"/>
  </w:num>
  <w:num w:numId="8" w16cid:durableId="934362950">
    <w:abstractNumId w:val="11"/>
  </w:num>
  <w:num w:numId="9" w16cid:durableId="1671370451">
    <w:abstractNumId w:val="7"/>
  </w:num>
  <w:num w:numId="10" w16cid:durableId="299461223">
    <w:abstractNumId w:val="2"/>
  </w:num>
  <w:num w:numId="11" w16cid:durableId="1565608156">
    <w:abstractNumId w:val="5"/>
  </w:num>
  <w:num w:numId="12" w16cid:durableId="1887989026">
    <w:abstractNumId w:val="12"/>
  </w:num>
  <w:num w:numId="13" w16cid:durableId="2102412523">
    <w:abstractNumId w:val="10"/>
  </w:num>
  <w:num w:numId="14" w16cid:durableId="847404737">
    <w:abstractNumId w:val="15"/>
  </w:num>
  <w:num w:numId="15" w16cid:durableId="1994139256">
    <w:abstractNumId w:val="0"/>
  </w:num>
  <w:num w:numId="16" w16cid:durableId="500782147">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819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977"/>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497F"/>
    <w:rsid w:val="00366232"/>
    <w:rsid w:val="0036762D"/>
    <w:rsid w:val="00370052"/>
    <w:rsid w:val="00373361"/>
    <w:rsid w:val="00374042"/>
    <w:rsid w:val="00377970"/>
    <w:rsid w:val="003817E4"/>
    <w:rsid w:val="00383F51"/>
    <w:rsid w:val="00386730"/>
    <w:rsid w:val="00387291"/>
    <w:rsid w:val="00390276"/>
    <w:rsid w:val="003934D6"/>
    <w:rsid w:val="00393B3F"/>
    <w:rsid w:val="00393D87"/>
    <w:rsid w:val="003949FC"/>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2CEB"/>
    <w:rsid w:val="00456A2B"/>
    <w:rsid w:val="0046066D"/>
    <w:rsid w:val="004610FE"/>
    <w:rsid w:val="00466BC2"/>
    <w:rsid w:val="00467C0D"/>
    <w:rsid w:val="004709B7"/>
    <w:rsid w:val="00480ECC"/>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003E"/>
    <w:rsid w:val="0052297C"/>
    <w:rsid w:val="00523858"/>
    <w:rsid w:val="00527355"/>
    <w:rsid w:val="0053237D"/>
    <w:rsid w:val="005354C4"/>
    <w:rsid w:val="00536454"/>
    <w:rsid w:val="0054318B"/>
    <w:rsid w:val="005468A5"/>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2591"/>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38FD"/>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3C58"/>
    <w:rsid w:val="00864F70"/>
    <w:rsid w:val="00866C4F"/>
    <w:rsid w:val="00867231"/>
    <w:rsid w:val="00870646"/>
    <w:rsid w:val="00873495"/>
    <w:rsid w:val="00873E9D"/>
    <w:rsid w:val="008745E7"/>
    <w:rsid w:val="00875882"/>
    <w:rsid w:val="00884133"/>
    <w:rsid w:val="0089009E"/>
    <w:rsid w:val="00891848"/>
    <w:rsid w:val="0089522A"/>
    <w:rsid w:val="00895550"/>
    <w:rsid w:val="00895FB2"/>
    <w:rsid w:val="00896AA7"/>
    <w:rsid w:val="008A2A4B"/>
    <w:rsid w:val="008A4AFF"/>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062"/>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0B5"/>
    <w:rsid w:val="00BE63B0"/>
    <w:rsid w:val="00BF1539"/>
    <w:rsid w:val="00BF327A"/>
    <w:rsid w:val="00BF41BD"/>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2423"/>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C31BD"/>
    <w:rsid w:val="00CD1D9B"/>
    <w:rsid w:val="00CD2E49"/>
    <w:rsid w:val="00CD34D3"/>
    <w:rsid w:val="00CD3B48"/>
    <w:rsid w:val="00CE1312"/>
    <w:rsid w:val="00CE3024"/>
    <w:rsid w:val="00CE552C"/>
    <w:rsid w:val="00CF1DE4"/>
    <w:rsid w:val="00CF22AF"/>
    <w:rsid w:val="00CF40F3"/>
    <w:rsid w:val="00CF5577"/>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250D"/>
    <w:rsid w:val="00E03F58"/>
    <w:rsid w:val="00E050D6"/>
    <w:rsid w:val="00E06118"/>
    <w:rsid w:val="00E06856"/>
    <w:rsid w:val="00E123E0"/>
    <w:rsid w:val="00E1342A"/>
    <w:rsid w:val="00E141F4"/>
    <w:rsid w:val="00E1442C"/>
    <w:rsid w:val="00E228B5"/>
    <w:rsid w:val="00E26F06"/>
    <w:rsid w:val="00E330A7"/>
    <w:rsid w:val="00E33708"/>
    <w:rsid w:val="00E338EA"/>
    <w:rsid w:val="00E35644"/>
    <w:rsid w:val="00E4055C"/>
    <w:rsid w:val="00E42447"/>
    <w:rsid w:val="00E43617"/>
    <w:rsid w:val="00E43CB1"/>
    <w:rsid w:val="00E473C6"/>
    <w:rsid w:val="00E47FB7"/>
    <w:rsid w:val="00E51618"/>
    <w:rsid w:val="00E53B29"/>
    <w:rsid w:val="00E637FC"/>
    <w:rsid w:val="00E66600"/>
    <w:rsid w:val="00E72173"/>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384"/>
    <w:rsid w:val="00EF1627"/>
    <w:rsid w:val="00EF4EFD"/>
    <w:rsid w:val="00EF5503"/>
    <w:rsid w:val="00EF62ED"/>
    <w:rsid w:val="00EF7E52"/>
    <w:rsid w:val="00F00F05"/>
    <w:rsid w:val="00F06A07"/>
    <w:rsid w:val="00F07C9D"/>
    <w:rsid w:val="00F1147C"/>
    <w:rsid w:val="00F14F20"/>
    <w:rsid w:val="00F155AF"/>
    <w:rsid w:val="00F16097"/>
    <w:rsid w:val="00F20ABA"/>
    <w:rsid w:val="00F23597"/>
    <w:rsid w:val="00F30698"/>
    <w:rsid w:val="00F31CB1"/>
    <w:rsid w:val="00F331DD"/>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colormru v:ext="edit" colors="#e8f5f8,#f3f9fb"/>
    </o:shapedefaults>
    <o:shapelayout v:ext="edit">
      <o:idmap v:ext="edit" data="1"/>
    </o:shapelayout>
  </w:shapeDefaults>
  <w:decimalSymbol w:val="."/>
  <w:listSeparator w:val=","/>
  <w14:docId w14:val="2D12335D"/>
  <w15:chartTrackingRefBased/>
  <w15:docId w15:val="{0584BF8B-1372-44B9-B990-1FB7BAE98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styleId="Strong">
    <w:name w:val="Strong"/>
    <w:uiPriority w:val="22"/>
    <w:qFormat/>
    <w:rsid w:val="00480E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view.pagetiger.com/equalityscreening/1"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equalityscreenings@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5" Type="http://schemas.openxmlformats.org/officeDocument/2006/relationships/hyperlink" Target="mailto:Estella.Dorrian@belfasttrust.hscni.net" TargetMode="External"/><Relationship Id="rId2" Type="http://schemas.openxmlformats.org/officeDocument/2006/relationships/customXml" Target="../customXml/item2.xml"/><Relationship Id="rId16" Type="http://schemas.openxmlformats.org/officeDocument/2006/relationships/hyperlink" Target="https://www.equalityni.org/ECNI/media/ECNI/Publications/Employers%20and%20Service%20Providers/Public%20Authorities/S75DataSignpostingGuide.pdf" TargetMode="External"/><Relationship Id="rId20" Type="http://schemas.openxmlformats.org/officeDocument/2006/relationships/image" Target="media/image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ruralcommunitynetwork.org/app/uploads/2022/10/NI-Rural-Health-and-Care-Toolkit-Final-version-1.pdf" TargetMode="External"/><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hyperlink" Target="https://bhsct.sharepoint.com/:w:/r/sites/pe/_layouts/15/Doc.aspx?sourcedoc=%7BD1FB1BB8-E4B8-417C-9CA8-F9C69D07B983%7D&amp;file=Rural-Need-Template.docx&amp;action=default&amp;mobileredirect=true"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qualityscreenings@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elfasttrust.hscni.net/about/publications/equality-and-human-rights-screening/"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C15C9A94-0D5E-40D8-AC90-E064292FF867}">
  <ds:schemaRefs>
    <ds:schemaRef ds:uri="http://schemas.openxmlformats.org/officeDocument/2006/bibliography"/>
  </ds:schemaRefs>
</ds:datastoreItem>
</file>

<file path=customXml/itemProps2.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3.xml><?xml version="1.0" encoding="utf-8"?>
<ds:datastoreItem xmlns:ds="http://schemas.openxmlformats.org/officeDocument/2006/customXml" ds:itemID="{E309A378-9111-47E7-85D4-55A02A9F5A2E}"/>
</file>

<file path=customXml/itemProps4.xml><?xml version="1.0" encoding="utf-8"?>
<ds:datastoreItem xmlns:ds="http://schemas.openxmlformats.org/officeDocument/2006/customXml" ds:itemID="{CD40C6D2-65DB-4B98-B13D-BB59F1ACB1F3}">
  <ds:schemaRefs>
    <ds:schemaRef ds:uri="http://schemas.microsoft.com/sharepoint/v3"/>
    <ds:schemaRef ds:uri="9ec64be7-630e-4cc8-a960-47c30d61a785"/>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36d907eb-6caa-4095-aaa9-19cb11754f85"/>
    <ds:schemaRef ds:uri="http://schemas.microsoft.com/sharepoint/v3/fields"/>
    <ds:schemaRef ds:uri="3ecf6847-0f14-42a9-a191-c3e5cf81f4ed"/>
    <ds:schemaRef ds:uri="http://www.w3.org/XML/1998/namespace"/>
  </ds:schemaRefs>
</ds:datastoreItem>
</file>

<file path=customXml/itemProps5.xml><?xml version="1.0" encoding="utf-8"?>
<ds:datastoreItem xmlns:ds="http://schemas.openxmlformats.org/officeDocument/2006/customXml" ds:itemID="{66ED1672-6C87-4B5A-B3C4-B834FE6B1F9F}">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5883</Words>
  <Characters>35962</Characters>
  <Application>Microsoft Office Word</Application>
  <DocSecurity>4</DocSecurity>
  <Lines>299</Lines>
  <Paragraphs>83</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41762</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2</cp:revision>
  <cp:lastPrinted>2015-01-12T11:34:00Z</cp:lastPrinted>
  <dcterms:created xsi:type="dcterms:W3CDTF">2025-08-04T11:18:00Z</dcterms:created>
  <dcterms:modified xsi:type="dcterms:W3CDTF">2025-08-04T11:18:00Z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